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693"/>
        <w:tblW w:w="10548" w:type="dxa"/>
        <w:tblLayout w:type="fixed"/>
        <w:tblLook w:val="00A0" w:firstRow="1" w:lastRow="0" w:firstColumn="1" w:lastColumn="0" w:noHBand="0" w:noVBand="0"/>
      </w:tblPr>
      <w:tblGrid>
        <w:gridCol w:w="5212"/>
        <w:gridCol w:w="5336"/>
      </w:tblGrid>
      <w:tr w:rsidR="005F025E" w:rsidRPr="000235FB" w14:paraId="3F0E8DAB" w14:textId="77777777" w:rsidTr="005F025E">
        <w:tc>
          <w:tcPr>
            <w:tcW w:w="5212" w:type="dxa"/>
          </w:tcPr>
          <w:p w14:paraId="7A49F181" w14:textId="77777777" w:rsidR="005F025E" w:rsidRPr="000235FB" w:rsidRDefault="005F025E" w:rsidP="005F025E">
            <w:pPr>
              <w:rPr>
                <w:rStyle w:val="afa"/>
                <w:sz w:val="20"/>
                <w:szCs w:val="20"/>
              </w:rPr>
            </w:pPr>
          </w:p>
        </w:tc>
        <w:tc>
          <w:tcPr>
            <w:tcW w:w="5336" w:type="dxa"/>
          </w:tcPr>
          <w:p w14:paraId="01C2DDE0" w14:textId="77777777" w:rsidR="005F025E" w:rsidRPr="000235FB" w:rsidRDefault="005F025E" w:rsidP="005F025E">
            <w:pPr>
              <w:rPr>
                <w:sz w:val="20"/>
                <w:szCs w:val="20"/>
              </w:rPr>
            </w:pPr>
            <w:bookmarkStart w:id="0" w:name="_Ref503345405"/>
            <w:bookmarkEnd w:id="0"/>
          </w:p>
          <w:p w14:paraId="2BC67F2B" w14:textId="77777777" w:rsidR="005F025E" w:rsidRPr="000235FB" w:rsidRDefault="005F025E" w:rsidP="005F025E">
            <w:pPr>
              <w:rPr>
                <w:sz w:val="20"/>
                <w:szCs w:val="20"/>
              </w:rPr>
            </w:pPr>
          </w:p>
          <w:p w14:paraId="79094F37" w14:textId="77777777" w:rsidR="005F025E" w:rsidRPr="000235FB" w:rsidRDefault="005F025E" w:rsidP="005F025E">
            <w:pPr>
              <w:rPr>
                <w:sz w:val="20"/>
                <w:szCs w:val="20"/>
              </w:rPr>
            </w:pPr>
          </w:p>
          <w:p w14:paraId="7530E378" w14:textId="77777777" w:rsidR="005F025E" w:rsidRPr="000235FB" w:rsidRDefault="000D124C" w:rsidP="005F025E">
            <w:pPr>
              <w:rPr>
                <w:sz w:val="20"/>
                <w:szCs w:val="20"/>
              </w:rPr>
            </w:pPr>
            <w:r>
              <w:rPr>
                <w:sz w:val="20"/>
                <w:szCs w:val="20"/>
              </w:rPr>
              <w:t>к приказу №</w:t>
            </w:r>
            <w:r w:rsidR="00073EF1">
              <w:rPr>
                <w:sz w:val="20"/>
                <w:szCs w:val="20"/>
              </w:rPr>
              <w:t xml:space="preserve"> </w:t>
            </w:r>
            <w:r w:rsidR="00086AB7">
              <w:rPr>
                <w:sz w:val="20"/>
                <w:szCs w:val="20"/>
              </w:rPr>
              <w:t>825</w:t>
            </w:r>
            <w:r w:rsidR="00961E77">
              <w:rPr>
                <w:sz w:val="20"/>
                <w:szCs w:val="20"/>
              </w:rPr>
              <w:t xml:space="preserve">   </w:t>
            </w:r>
            <w:r w:rsidR="00073EF1">
              <w:rPr>
                <w:sz w:val="20"/>
                <w:szCs w:val="20"/>
              </w:rPr>
              <w:t xml:space="preserve"> </w:t>
            </w:r>
            <w:r w:rsidR="003F34A6" w:rsidRPr="000235FB">
              <w:rPr>
                <w:sz w:val="20"/>
                <w:szCs w:val="20"/>
              </w:rPr>
              <w:t xml:space="preserve">от </w:t>
            </w:r>
            <w:r w:rsidR="00961E77" w:rsidRPr="000235FB">
              <w:rPr>
                <w:sz w:val="20"/>
                <w:szCs w:val="20"/>
              </w:rPr>
              <w:t>«</w:t>
            </w:r>
            <w:r w:rsidR="00086AB7">
              <w:rPr>
                <w:sz w:val="20"/>
                <w:szCs w:val="20"/>
              </w:rPr>
              <w:t>15</w:t>
            </w:r>
            <w:r w:rsidR="00961E77" w:rsidRPr="000235FB">
              <w:rPr>
                <w:sz w:val="20"/>
                <w:szCs w:val="20"/>
              </w:rPr>
              <w:t>»</w:t>
            </w:r>
            <w:r w:rsidR="00961E77">
              <w:rPr>
                <w:sz w:val="20"/>
                <w:szCs w:val="20"/>
              </w:rPr>
              <w:t xml:space="preserve"> декабря</w:t>
            </w:r>
            <w:r w:rsidR="00961E77" w:rsidRPr="000235FB">
              <w:rPr>
                <w:sz w:val="20"/>
                <w:szCs w:val="20"/>
              </w:rPr>
              <w:t xml:space="preserve"> 2017 года                              </w:t>
            </w:r>
            <w:r w:rsidR="005F025E" w:rsidRPr="000235FB">
              <w:rPr>
                <w:sz w:val="20"/>
                <w:szCs w:val="20"/>
              </w:rPr>
              <w:t xml:space="preserve">                          </w:t>
            </w:r>
          </w:p>
          <w:p w14:paraId="6F936169" w14:textId="77777777" w:rsidR="005F025E" w:rsidRPr="000235FB" w:rsidRDefault="005F025E" w:rsidP="005F025E">
            <w:pPr>
              <w:rPr>
                <w:sz w:val="20"/>
                <w:szCs w:val="20"/>
              </w:rPr>
            </w:pPr>
          </w:p>
          <w:p w14:paraId="040CEBDD" w14:textId="77777777" w:rsidR="005F025E" w:rsidRPr="000235FB" w:rsidRDefault="005F025E" w:rsidP="005F025E">
            <w:pPr>
              <w:rPr>
                <w:sz w:val="20"/>
                <w:szCs w:val="20"/>
              </w:rPr>
            </w:pPr>
            <w:r w:rsidRPr="000235FB">
              <w:rPr>
                <w:sz w:val="20"/>
                <w:szCs w:val="20"/>
              </w:rPr>
              <w:t>УТВЕРЖДАЮ:</w:t>
            </w:r>
          </w:p>
          <w:p w14:paraId="7EC1345B" w14:textId="77777777" w:rsidR="005F025E" w:rsidRPr="000235FB" w:rsidRDefault="005F025E" w:rsidP="005F025E">
            <w:pPr>
              <w:rPr>
                <w:sz w:val="20"/>
                <w:szCs w:val="20"/>
              </w:rPr>
            </w:pPr>
            <w:r w:rsidRPr="000235FB">
              <w:rPr>
                <w:sz w:val="20"/>
                <w:szCs w:val="20"/>
              </w:rPr>
              <w:t xml:space="preserve">Начальник ФГБУЗ ЦМСЧ №58 ФМБА России </w:t>
            </w:r>
          </w:p>
          <w:p w14:paraId="5502744E" w14:textId="77777777" w:rsidR="005F025E" w:rsidRPr="000235FB" w:rsidRDefault="005F025E" w:rsidP="005F025E">
            <w:pPr>
              <w:rPr>
                <w:sz w:val="20"/>
                <w:szCs w:val="20"/>
              </w:rPr>
            </w:pPr>
          </w:p>
          <w:p w14:paraId="5A34A7E1" w14:textId="77777777" w:rsidR="005F025E" w:rsidRPr="000235FB" w:rsidRDefault="005F025E" w:rsidP="005F025E">
            <w:pPr>
              <w:rPr>
                <w:sz w:val="20"/>
                <w:szCs w:val="20"/>
              </w:rPr>
            </w:pPr>
          </w:p>
          <w:p w14:paraId="311950E2" w14:textId="77777777" w:rsidR="005F025E" w:rsidRPr="000235FB" w:rsidRDefault="005F025E" w:rsidP="005F025E">
            <w:pPr>
              <w:rPr>
                <w:sz w:val="20"/>
                <w:szCs w:val="20"/>
              </w:rPr>
            </w:pPr>
            <w:r w:rsidRPr="000235FB">
              <w:rPr>
                <w:sz w:val="20"/>
                <w:szCs w:val="20"/>
              </w:rPr>
              <w:t>______________________ В.Б. Голубцов</w:t>
            </w:r>
          </w:p>
          <w:p w14:paraId="3340C864" w14:textId="77777777" w:rsidR="005F025E" w:rsidRPr="000235FB" w:rsidRDefault="005F025E" w:rsidP="005F025E">
            <w:pPr>
              <w:autoSpaceDE w:val="0"/>
              <w:autoSpaceDN w:val="0"/>
              <w:rPr>
                <w:sz w:val="20"/>
                <w:szCs w:val="20"/>
              </w:rPr>
            </w:pPr>
            <w:r w:rsidRPr="000235FB">
              <w:rPr>
                <w:sz w:val="20"/>
                <w:szCs w:val="20"/>
              </w:rPr>
              <w:t xml:space="preserve">                (подпись)</w:t>
            </w:r>
          </w:p>
          <w:p w14:paraId="57547972" w14:textId="77777777" w:rsidR="005F025E" w:rsidRPr="000235FB" w:rsidRDefault="005F025E" w:rsidP="005F025E">
            <w:pPr>
              <w:rPr>
                <w:sz w:val="20"/>
                <w:szCs w:val="20"/>
              </w:rPr>
            </w:pPr>
          </w:p>
          <w:p w14:paraId="5EC3F170" w14:textId="77777777" w:rsidR="005F025E" w:rsidRPr="000235FB" w:rsidRDefault="001B1DFE" w:rsidP="005F025E">
            <w:pPr>
              <w:rPr>
                <w:sz w:val="20"/>
                <w:szCs w:val="20"/>
              </w:rPr>
            </w:pPr>
            <w:r w:rsidRPr="000235FB">
              <w:rPr>
                <w:sz w:val="20"/>
                <w:szCs w:val="20"/>
              </w:rPr>
              <w:t xml:space="preserve">от </w:t>
            </w:r>
            <w:r w:rsidR="00356339" w:rsidRPr="000235FB">
              <w:rPr>
                <w:sz w:val="20"/>
                <w:szCs w:val="20"/>
              </w:rPr>
              <w:t>«</w:t>
            </w:r>
            <w:r w:rsidR="00086AB7">
              <w:rPr>
                <w:sz w:val="20"/>
                <w:szCs w:val="20"/>
              </w:rPr>
              <w:t>15</w:t>
            </w:r>
            <w:r w:rsidR="00961E77">
              <w:rPr>
                <w:sz w:val="20"/>
                <w:szCs w:val="20"/>
              </w:rPr>
              <w:t xml:space="preserve"> </w:t>
            </w:r>
            <w:r w:rsidRPr="000235FB">
              <w:rPr>
                <w:sz w:val="20"/>
                <w:szCs w:val="20"/>
              </w:rPr>
              <w:t>»</w:t>
            </w:r>
            <w:r>
              <w:rPr>
                <w:sz w:val="20"/>
                <w:szCs w:val="20"/>
              </w:rPr>
              <w:t xml:space="preserve"> </w:t>
            </w:r>
            <w:r w:rsidR="00961E77">
              <w:rPr>
                <w:sz w:val="20"/>
                <w:szCs w:val="20"/>
              </w:rPr>
              <w:t>декабря</w:t>
            </w:r>
            <w:r w:rsidRPr="000235FB">
              <w:rPr>
                <w:sz w:val="20"/>
                <w:szCs w:val="20"/>
              </w:rPr>
              <w:t xml:space="preserve"> 2017 года                              </w:t>
            </w:r>
          </w:p>
          <w:p w14:paraId="1E124C87" w14:textId="77777777" w:rsidR="005F025E" w:rsidRPr="000235FB" w:rsidRDefault="005F025E" w:rsidP="005F025E">
            <w:pPr>
              <w:rPr>
                <w:sz w:val="20"/>
                <w:szCs w:val="20"/>
              </w:rPr>
            </w:pPr>
            <w:r w:rsidRPr="000235FB">
              <w:rPr>
                <w:sz w:val="20"/>
                <w:szCs w:val="20"/>
              </w:rPr>
              <w:t>М.П.</w:t>
            </w:r>
          </w:p>
        </w:tc>
      </w:tr>
    </w:tbl>
    <w:p w14:paraId="2C5D9C8F" w14:textId="77777777" w:rsidR="005F025E" w:rsidRPr="000235FB" w:rsidRDefault="005F025E">
      <w:pPr>
        <w:rPr>
          <w:sz w:val="20"/>
          <w:szCs w:val="20"/>
        </w:rPr>
      </w:pPr>
    </w:p>
    <w:p w14:paraId="1E4BDFB6" w14:textId="77777777" w:rsidR="005F025E" w:rsidRPr="000235FB" w:rsidRDefault="005F025E" w:rsidP="005F025E">
      <w:pPr>
        <w:jc w:val="center"/>
        <w:rPr>
          <w:sz w:val="20"/>
          <w:szCs w:val="20"/>
        </w:rPr>
      </w:pPr>
    </w:p>
    <w:p w14:paraId="5FD200B6" w14:textId="77777777" w:rsidR="005F025E" w:rsidRPr="000235FB" w:rsidRDefault="005F025E" w:rsidP="005F025E">
      <w:pPr>
        <w:tabs>
          <w:tab w:val="left" w:pos="360"/>
        </w:tabs>
        <w:autoSpaceDE w:val="0"/>
        <w:autoSpaceDN w:val="0"/>
        <w:adjustRightInd w:val="0"/>
        <w:spacing w:before="120" w:after="360"/>
        <w:ind w:left="-181" w:firstLine="720"/>
        <w:jc w:val="both"/>
        <w:rPr>
          <w:sz w:val="20"/>
          <w:szCs w:val="20"/>
        </w:rPr>
      </w:pPr>
    </w:p>
    <w:p w14:paraId="16723DC8" w14:textId="77777777" w:rsidR="005F025E" w:rsidRPr="000235FB" w:rsidRDefault="005F025E" w:rsidP="005F025E">
      <w:pPr>
        <w:tabs>
          <w:tab w:val="left" w:pos="360"/>
        </w:tabs>
        <w:autoSpaceDE w:val="0"/>
        <w:autoSpaceDN w:val="0"/>
        <w:adjustRightInd w:val="0"/>
        <w:spacing w:before="120" w:after="360"/>
        <w:jc w:val="both"/>
        <w:rPr>
          <w:sz w:val="20"/>
          <w:szCs w:val="20"/>
        </w:rPr>
      </w:pPr>
    </w:p>
    <w:p w14:paraId="37B8D834" w14:textId="77777777" w:rsidR="001B5E65" w:rsidRPr="000235FB" w:rsidRDefault="001B5E65" w:rsidP="005F025E">
      <w:pPr>
        <w:tabs>
          <w:tab w:val="left" w:pos="360"/>
        </w:tabs>
        <w:autoSpaceDE w:val="0"/>
        <w:autoSpaceDN w:val="0"/>
        <w:adjustRightInd w:val="0"/>
        <w:spacing w:before="120" w:after="360"/>
        <w:jc w:val="both"/>
        <w:rPr>
          <w:sz w:val="20"/>
          <w:szCs w:val="20"/>
        </w:rPr>
      </w:pPr>
    </w:p>
    <w:p w14:paraId="494B25B9" w14:textId="77777777" w:rsidR="005F025E" w:rsidRDefault="005F025E" w:rsidP="00C45C6C">
      <w:pPr>
        <w:shd w:val="clear" w:color="auto" w:fill="FFFFFF"/>
        <w:jc w:val="center"/>
        <w:rPr>
          <w:b/>
        </w:rPr>
      </w:pPr>
      <w:r w:rsidRPr="00ED491D">
        <w:rPr>
          <w:b/>
        </w:rPr>
        <w:t>ДОК</w:t>
      </w:r>
      <w:r w:rsidR="00C45C6C">
        <w:rPr>
          <w:b/>
        </w:rPr>
        <w:t>УМЕНТАЦИЯ ЭЛЕКТРОННОГО АУКЦИОНА</w:t>
      </w:r>
    </w:p>
    <w:p w14:paraId="62F2F416" w14:textId="77777777" w:rsidR="00A77835" w:rsidRDefault="00A77835" w:rsidP="00C45C6C">
      <w:pPr>
        <w:shd w:val="clear" w:color="auto" w:fill="FFFFFF"/>
        <w:jc w:val="center"/>
        <w:rPr>
          <w:b/>
        </w:rPr>
      </w:pPr>
    </w:p>
    <w:p w14:paraId="1D8ACD94" w14:textId="77777777" w:rsidR="00A77835" w:rsidRPr="00C45C6C" w:rsidRDefault="00A77835" w:rsidP="00A77835">
      <w:pPr>
        <w:shd w:val="clear" w:color="auto" w:fill="FFFFFF"/>
        <w:jc w:val="center"/>
        <w:rPr>
          <w:b/>
        </w:rPr>
      </w:pPr>
      <w:r w:rsidRPr="00C31610">
        <w:rPr>
          <w:b/>
          <w:bCs/>
          <w:sz w:val="20"/>
          <w:szCs w:val="20"/>
        </w:rPr>
        <w:t>для субъектов малого предпринимательства, социально ориентированных некоммерческих организаций</w:t>
      </w:r>
    </w:p>
    <w:p w14:paraId="530D516E" w14:textId="77777777" w:rsidR="00A77835" w:rsidRPr="00C45C6C" w:rsidRDefault="00A77835" w:rsidP="00A77835">
      <w:pPr>
        <w:shd w:val="clear" w:color="auto" w:fill="FFFFFF"/>
        <w:rPr>
          <w:del w:id="1" w:author="snab2" w:date="2017-12-21T17:07:00Z"/>
          <w:b/>
        </w:rPr>
      </w:pPr>
    </w:p>
    <w:p w14:paraId="70FD7B95" w14:textId="77777777" w:rsidR="00ED491D" w:rsidRPr="004C34C7" w:rsidRDefault="00ED491D" w:rsidP="003C49B8">
      <w:pPr>
        <w:shd w:val="clear" w:color="auto" w:fill="FFFFFF"/>
        <w:rPr>
          <w:b/>
          <w:sz w:val="20"/>
          <w:szCs w:val="20"/>
        </w:rPr>
        <w:pPrChange w:id="2" w:author="snab2" w:date="2017-12-21T17:07:00Z">
          <w:pPr>
            <w:shd w:val="clear" w:color="auto" w:fill="FFFFFF"/>
            <w:jc w:val="center"/>
          </w:pPr>
        </w:pPrChange>
      </w:pPr>
    </w:p>
    <w:p w14:paraId="477AF4A5" w14:textId="77777777" w:rsidR="00A20E99" w:rsidRDefault="00D911DC" w:rsidP="00A20E99">
      <w:pPr>
        <w:jc w:val="center"/>
        <w:rPr>
          <w:b/>
          <w:sz w:val="20"/>
          <w:szCs w:val="20"/>
        </w:rPr>
      </w:pPr>
      <w:r>
        <w:rPr>
          <w:b/>
          <w:sz w:val="20"/>
          <w:szCs w:val="20"/>
        </w:rPr>
        <w:t xml:space="preserve">на </w:t>
      </w:r>
      <w:r w:rsidR="00A20E99">
        <w:rPr>
          <w:b/>
          <w:sz w:val="20"/>
          <w:szCs w:val="20"/>
        </w:rPr>
        <w:t>поставку</w:t>
      </w:r>
      <w:r w:rsidR="003F0C34">
        <w:rPr>
          <w:b/>
          <w:sz w:val="20"/>
          <w:szCs w:val="20"/>
        </w:rPr>
        <w:t xml:space="preserve"> </w:t>
      </w:r>
      <w:r w:rsidR="00961E77">
        <w:rPr>
          <w:b/>
          <w:sz w:val="20"/>
          <w:szCs w:val="20"/>
        </w:rPr>
        <w:t>медицинского оборудования</w:t>
      </w:r>
    </w:p>
    <w:p w14:paraId="53083EF9" w14:textId="77777777" w:rsidR="003F0C34" w:rsidRDefault="003F0C34" w:rsidP="00A20E99">
      <w:pPr>
        <w:jc w:val="center"/>
        <w:rPr>
          <w:b/>
          <w:sz w:val="20"/>
          <w:szCs w:val="20"/>
        </w:rPr>
      </w:pPr>
    </w:p>
    <w:p w14:paraId="7E64B8E9" w14:textId="77777777" w:rsidR="00961E77" w:rsidRDefault="00ED491D" w:rsidP="00961E77">
      <w:pPr>
        <w:jc w:val="center"/>
        <w:rPr>
          <w:color w:val="000000"/>
          <w:sz w:val="20"/>
          <w:szCs w:val="20"/>
        </w:rPr>
      </w:pPr>
      <w:r w:rsidRPr="00270E38">
        <w:rPr>
          <w:b/>
          <w:sz w:val="20"/>
          <w:szCs w:val="20"/>
        </w:rPr>
        <w:t>ИКЗ</w:t>
      </w:r>
      <w:r w:rsidR="006D30CF">
        <w:rPr>
          <w:b/>
          <w:sz w:val="20"/>
          <w:szCs w:val="20"/>
        </w:rPr>
        <w:t xml:space="preserve"> </w:t>
      </w:r>
      <w:r w:rsidR="00961E77">
        <w:rPr>
          <w:color w:val="000000"/>
          <w:sz w:val="20"/>
          <w:szCs w:val="20"/>
        </w:rPr>
        <w:t>17.12902015753290201001.0042.004.2829.244</w:t>
      </w:r>
    </w:p>
    <w:p w14:paraId="7916B668" w14:textId="77777777" w:rsidR="003F0C34" w:rsidRDefault="003F0C34" w:rsidP="003F0C34">
      <w:pPr>
        <w:jc w:val="center"/>
        <w:rPr>
          <w:color w:val="000000"/>
          <w:sz w:val="20"/>
          <w:szCs w:val="20"/>
        </w:rPr>
      </w:pPr>
    </w:p>
    <w:p w14:paraId="7760A60B" w14:textId="77777777" w:rsidR="005F025E" w:rsidRPr="000235FB" w:rsidRDefault="005F025E" w:rsidP="005F025E">
      <w:pPr>
        <w:jc w:val="center"/>
        <w:rPr>
          <w:b/>
          <w:sz w:val="20"/>
          <w:szCs w:val="20"/>
        </w:rPr>
      </w:pPr>
    </w:p>
    <w:p w14:paraId="51CEF459" w14:textId="77777777" w:rsidR="005F025E" w:rsidRPr="000235FB" w:rsidRDefault="005F025E" w:rsidP="005F025E">
      <w:pPr>
        <w:rPr>
          <w:b/>
          <w:sz w:val="20"/>
          <w:szCs w:val="20"/>
        </w:rPr>
      </w:pPr>
    </w:p>
    <w:p w14:paraId="0B80DA05" w14:textId="77777777" w:rsidR="005F025E" w:rsidRDefault="005F025E" w:rsidP="005F025E">
      <w:pPr>
        <w:jc w:val="center"/>
        <w:rPr>
          <w:b/>
          <w:sz w:val="20"/>
          <w:szCs w:val="20"/>
        </w:rPr>
      </w:pPr>
    </w:p>
    <w:p w14:paraId="6938A391" w14:textId="77777777" w:rsidR="00BE1A2C" w:rsidRDefault="00BE1A2C" w:rsidP="005F025E">
      <w:pPr>
        <w:jc w:val="center"/>
        <w:rPr>
          <w:b/>
          <w:sz w:val="20"/>
          <w:szCs w:val="20"/>
        </w:rPr>
      </w:pPr>
    </w:p>
    <w:p w14:paraId="3CE7E2E5" w14:textId="77777777" w:rsidR="00BE1A2C" w:rsidRPr="000235FB" w:rsidRDefault="00BE1A2C" w:rsidP="005F025E">
      <w:pPr>
        <w:jc w:val="center"/>
        <w:rPr>
          <w:b/>
          <w:sz w:val="20"/>
          <w:szCs w:val="20"/>
        </w:rPr>
      </w:pPr>
    </w:p>
    <w:p w14:paraId="26F83047" w14:textId="77777777" w:rsidR="005F025E" w:rsidRPr="000235FB" w:rsidRDefault="005F025E" w:rsidP="005F025E">
      <w:pPr>
        <w:rPr>
          <w:b/>
          <w:sz w:val="20"/>
          <w:szCs w:val="20"/>
        </w:rPr>
      </w:pPr>
      <w:r w:rsidRPr="000235FB">
        <w:rPr>
          <w:b/>
          <w:sz w:val="20"/>
          <w:szCs w:val="20"/>
        </w:rPr>
        <w:t xml:space="preserve">  Согласовано:</w:t>
      </w:r>
    </w:p>
    <w:p w14:paraId="1A60D967" w14:textId="77777777" w:rsidR="005F025E" w:rsidRPr="000235FB" w:rsidRDefault="005F025E" w:rsidP="005F025E">
      <w:pPr>
        <w:rPr>
          <w:sz w:val="20"/>
          <w:szCs w:val="20"/>
        </w:rPr>
      </w:pPr>
    </w:p>
    <w:tbl>
      <w:tblPr>
        <w:tblW w:w="10440" w:type="dxa"/>
        <w:tblInd w:w="108" w:type="dxa"/>
        <w:tblLook w:val="01E0" w:firstRow="1" w:lastRow="1" w:firstColumn="1" w:lastColumn="1" w:noHBand="0" w:noVBand="0"/>
      </w:tblPr>
      <w:tblGrid>
        <w:gridCol w:w="5040"/>
        <w:gridCol w:w="2940"/>
        <w:gridCol w:w="2460"/>
      </w:tblGrid>
      <w:tr w:rsidR="005F025E" w:rsidRPr="000235FB" w14:paraId="41DC5B3E" w14:textId="77777777" w:rsidTr="00E12053">
        <w:trPr>
          <w:trHeight w:val="683"/>
        </w:trPr>
        <w:tc>
          <w:tcPr>
            <w:tcW w:w="5040" w:type="dxa"/>
            <w:vAlign w:val="center"/>
          </w:tcPr>
          <w:p w14:paraId="10811472" w14:textId="77777777" w:rsidR="005F025E" w:rsidRPr="000235FB" w:rsidRDefault="005F025E" w:rsidP="005F025E">
            <w:pPr>
              <w:rPr>
                <w:sz w:val="20"/>
                <w:szCs w:val="20"/>
              </w:rPr>
            </w:pPr>
            <w:r w:rsidRPr="000235FB">
              <w:rPr>
                <w:sz w:val="20"/>
                <w:szCs w:val="20"/>
              </w:rPr>
              <w:t>Директор ЦМСЧ №58</w:t>
            </w:r>
          </w:p>
        </w:tc>
        <w:tc>
          <w:tcPr>
            <w:tcW w:w="2940" w:type="dxa"/>
          </w:tcPr>
          <w:p w14:paraId="42FA0C97" w14:textId="77777777" w:rsidR="005F025E" w:rsidRPr="000235FB" w:rsidRDefault="005F025E" w:rsidP="005F025E">
            <w:pPr>
              <w:rPr>
                <w:sz w:val="20"/>
                <w:szCs w:val="20"/>
              </w:rPr>
            </w:pPr>
          </w:p>
          <w:p w14:paraId="0DC1D905" w14:textId="77777777" w:rsidR="005F025E" w:rsidRPr="000235FB" w:rsidRDefault="005F025E" w:rsidP="005F025E">
            <w:pPr>
              <w:rPr>
                <w:sz w:val="20"/>
                <w:szCs w:val="20"/>
              </w:rPr>
            </w:pPr>
            <w:r w:rsidRPr="000235FB">
              <w:rPr>
                <w:sz w:val="20"/>
                <w:szCs w:val="20"/>
              </w:rPr>
              <w:t>___________________________</w:t>
            </w:r>
          </w:p>
        </w:tc>
        <w:tc>
          <w:tcPr>
            <w:tcW w:w="2460" w:type="dxa"/>
            <w:vAlign w:val="center"/>
          </w:tcPr>
          <w:p w14:paraId="60AF5853" w14:textId="77777777" w:rsidR="005F025E" w:rsidRPr="000235FB" w:rsidRDefault="005F025E" w:rsidP="005F025E">
            <w:pPr>
              <w:rPr>
                <w:sz w:val="20"/>
                <w:szCs w:val="20"/>
              </w:rPr>
            </w:pPr>
            <w:r w:rsidRPr="000235FB">
              <w:rPr>
                <w:sz w:val="20"/>
                <w:szCs w:val="20"/>
              </w:rPr>
              <w:t>Цуканов Ю.В.</w:t>
            </w:r>
          </w:p>
        </w:tc>
      </w:tr>
      <w:tr w:rsidR="005F025E" w:rsidRPr="000235FB" w14:paraId="3DFDA8A0" w14:textId="77777777" w:rsidTr="00E12053">
        <w:trPr>
          <w:trHeight w:val="567"/>
        </w:trPr>
        <w:tc>
          <w:tcPr>
            <w:tcW w:w="5040" w:type="dxa"/>
            <w:vAlign w:val="center"/>
          </w:tcPr>
          <w:p w14:paraId="3DA5335D" w14:textId="77777777" w:rsidR="005F025E" w:rsidRPr="000235FB" w:rsidRDefault="00961E77" w:rsidP="0069626C">
            <w:pPr>
              <w:rPr>
                <w:sz w:val="20"/>
                <w:szCs w:val="20"/>
              </w:rPr>
            </w:pPr>
            <w:r>
              <w:rPr>
                <w:sz w:val="20"/>
                <w:szCs w:val="20"/>
              </w:rPr>
              <w:t>З</w:t>
            </w:r>
            <w:r w:rsidR="005F025E" w:rsidRPr="000235FB">
              <w:rPr>
                <w:sz w:val="20"/>
                <w:szCs w:val="20"/>
              </w:rPr>
              <w:t>аместител</w:t>
            </w:r>
            <w:r>
              <w:rPr>
                <w:sz w:val="20"/>
                <w:szCs w:val="20"/>
              </w:rPr>
              <w:t>ь</w:t>
            </w:r>
            <w:r w:rsidR="005F025E" w:rsidRPr="000235FB">
              <w:rPr>
                <w:sz w:val="20"/>
                <w:szCs w:val="20"/>
              </w:rPr>
              <w:t xml:space="preserve"> начальника ЦМСЧ №58 по финансово-экономической деятельности </w:t>
            </w:r>
          </w:p>
        </w:tc>
        <w:tc>
          <w:tcPr>
            <w:tcW w:w="2940" w:type="dxa"/>
          </w:tcPr>
          <w:p w14:paraId="05B04876" w14:textId="77777777" w:rsidR="005F025E" w:rsidRPr="000235FB" w:rsidRDefault="005F025E" w:rsidP="005F025E">
            <w:pPr>
              <w:rPr>
                <w:sz w:val="20"/>
                <w:szCs w:val="20"/>
              </w:rPr>
            </w:pPr>
          </w:p>
          <w:p w14:paraId="56D889E4" w14:textId="77777777" w:rsidR="005F025E" w:rsidRPr="000235FB" w:rsidRDefault="005F025E" w:rsidP="005F025E">
            <w:pPr>
              <w:rPr>
                <w:sz w:val="20"/>
                <w:szCs w:val="20"/>
              </w:rPr>
            </w:pPr>
            <w:r w:rsidRPr="000235FB">
              <w:rPr>
                <w:sz w:val="20"/>
                <w:szCs w:val="20"/>
              </w:rPr>
              <w:t>___________________________</w:t>
            </w:r>
          </w:p>
        </w:tc>
        <w:tc>
          <w:tcPr>
            <w:tcW w:w="2460" w:type="dxa"/>
            <w:vAlign w:val="center"/>
          </w:tcPr>
          <w:p w14:paraId="4C2EE46B" w14:textId="77777777" w:rsidR="005F025E" w:rsidRPr="000235FB" w:rsidRDefault="00961E77" w:rsidP="0069626C">
            <w:pPr>
              <w:rPr>
                <w:sz w:val="20"/>
                <w:szCs w:val="20"/>
              </w:rPr>
            </w:pPr>
            <w:r>
              <w:rPr>
                <w:sz w:val="20"/>
                <w:szCs w:val="20"/>
              </w:rPr>
              <w:t>Комарова О.А.</w:t>
            </w:r>
          </w:p>
        </w:tc>
      </w:tr>
      <w:tr w:rsidR="005F025E" w:rsidRPr="000235FB" w14:paraId="4E06A129" w14:textId="77777777" w:rsidTr="00E12053">
        <w:trPr>
          <w:trHeight w:val="567"/>
        </w:trPr>
        <w:tc>
          <w:tcPr>
            <w:tcW w:w="5040" w:type="dxa"/>
            <w:vAlign w:val="center"/>
          </w:tcPr>
          <w:p w14:paraId="473ACE1A" w14:textId="77777777" w:rsidR="005F025E" w:rsidRPr="000235FB" w:rsidRDefault="00073EF1" w:rsidP="0069626C">
            <w:pPr>
              <w:rPr>
                <w:sz w:val="20"/>
                <w:szCs w:val="20"/>
              </w:rPr>
            </w:pPr>
            <w:r>
              <w:rPr>
                <w:sz w:val="20"/>
                <w:szCs w:val="20"/>
              </w:rPr>
              <w:t>З</w:t>
            </w:r>
            <w:r w:rsidR="005F025E" w:rsidRPr="000235FB">
              <w:rPr>
                <w:sz w:val="20"/>
                <w:szCs w:val="20"/>
              </w:rPr>
              <w:t>аместител</w:t>
            </w:r>
            <w:r>
              <w:rPr>
                <w:sz w:val="20"/>
                <w:szCs w:val="20"/>
              </w:rPr>
              <w:t>ь</w:t>
            </w:r>
            <w:r w:rsidR="005F025E" w:rsidRPr="000235FB">
              <w:rPr>
                <w:sz w:val="20"/>
                <w:szCs w:val="20"/>
              </w:rPr>
              <w:t xml:space="preserve"> начальника ЦМСЧ №58 по медицинской части</w:t>
            </w:r>
          </w:p>
        </w:tc>
        <w:tc>
          <w:tcPr>
            <w:tcW w:w="2940" w:type="dxa"/>
          </w:tcPr>
          <w:p w14:paraId="36019C54" w14:textId="77777777" w:rsidR="005F025E" w:rsidRPr="000235FB" w:rsidRDefault="005F025E" w:rsidP="005F025E">
            <w:pPr>
              <w:rPr>
                <w:sz w:val="20"/>
                <w:szCs w:val="20"/>
              </w:rPr>
            </w:pPr>
          </w:p>
          <w:p w14:paraId="76D71708" w14:textId="77777777" w:rsidR="005F025E" w:rsidRPr="000235FB" w:rsidRDefault="005F025E" w:rsidP="005F025E">
            <w:pPr>
              <w:rPr>
                <w:sz w:val="20"/>
                <w:szCs w:val="20"/>
              </w:rPr>
            </w:pPr>
            <w:r w:rsidRPr="000235FB">
              <w:rPr>
                <w:sz w:val="20"/>
                <w:szCs w:val="20"/>
              </w:rPr>
              <w:t>___________________________</w:t>
            </w:r>
          </w:p>
        </w:tc>
        <w:tc>
          <w:tcPr>
            <w:tcW w:w="2460" w:type="dxa"/>
            <w:vAlign w:val="center"/>
          </w:tcPr>
          <w:p w14:paraId="349B89EA" w14:textId="77777777" w:rsidR="005F025E" w:rsidRPr="000235FB" w:rsidRDefault="00073EF1" w:rsidP="0069626C">
            <w:pPr>
              <w:rPr>
                <w:sz w:val="20"/>
                <w:szCs w:val="20"/>
              </w:rPr>
            </w:pPr>
            <w:r>
              <w:rPr>
                <w:sz w:val="20"/>
                <w:szCs w:val="20"/>
              </w:rPr>
              <w:t>Басакин А.В.</w:t>
            </w:r>
          </w:p>
        </w:tc>
      </w:tr>
      <w:tr w:rsidR="005F025E" w:rsidRPr="000235FB" w14:paraId="21294D21" w14:textId="77777777" w:rsidTr="00E12053">
        <w:trPr>
          <w:trHeight w:val="567"/>
        </w:trPr>
        <w:tc>
          <w:tcPr>
            <w:tcW w:w="5040" w:type="dxa"/>
            <w:vAlign w:val="center"/>
          </w:tcPr>
          <w:p w14:paraId="6F6182D9" w14:textId="77777777" w:rsidR="005F025E" w:rsidRPr="000235FB" w:rsidRDefault="00073EF1" w:rsidP="005F025E">
            <w:pPr>
              <w:rPr>
                <w:sz w:val="20"/>
                <w:szCs w:val="20"/>
              </w:rPr>
            </w:pPr>
            <w:r>
              <w:rPr>
                <w:sz w:val="20"/>
                <w:szCs w:val="20"/>
              </w:rPr>
              <w:t>Н</w:t>
            </w:r>
            <w:r w:rsidR="005F025E" w:rsidRPr="000235FB">
              <w:rPr>
                <w:sz w:val="20"/>
                <w:szCs w:val="20"/>
              </w:rPr>
              <w:t>ачальник отдела закупок ЦМСЧ №58</w:t>
            </w:r>
          </w:p>
        </w:tc>
        <w:tc>
          <w:tcPr>
            <w:tcW w:w="2940" w:type="dxa"/>
          </w:tcPr>
          <w:p w14:paraId="0AE5C0B0" w14:textId="77777777" w:rsidR="005F025E" w:rsidRPr="000235FB" w:rsidRDefault="005F025E" w:rsidP="005F025E">
            <w:pPr>
              <w:rPr>
                <w:sz w:val="20"/>
                <w:szCs w:val="20"/>
              </w:rPr>
            </w:pPr>
          </w:p>
          <w:p w14:paraId="2B1DCB2C" w14:textId="77777777" w:rsidR="005F025E" w:rsidRPr="000235FB" w:rsidRDefault="005F025E" w:rsidP="005F025E">
            <w:pPr>
              <w:rPr>
                <w:sz w:val="20"/>
                <w:szCs w:val="20"/>
              </w:rPr>
            </w:pPr>
            <w:r w:rsidRPr="000235FB">
              <w:rPr>
                <w:sz w:val="20"/>
                <w:szCs w:val="20"/>
              </w:rPr>
              <w:t>___________________________</w:t>
            </w:r>
          </w:p>
        </w:tc>
        <w:tc>
          <w:tcPr>
            <w:tcW w:w="2460" w:type="dxa"/>
            <w:vAlign w:val="center"/>
          </w:tcPr>
          <w:p w14:paraId="31082968" w14:textId="77777777" w:rsidR="005F025E" w:rsidRPr="000235FB" w:rsidRDefault="00073EF1" w:rsidP="005F025E">
            <w:pPr>
              <w:rPr>
                <w:sz w:val="20"/>
                <w:szCs w:val="20"/>
              </w:rPr>
            </w:pPr>
            <w:r>
              <w:rPr>
                <w:sz w:val="20"/>
                <w:szCs w:val="20"/>
              </w:rPr>
              <w:t>Боев И.А.</w:t>
            </w:r>
          </w:p>
        </w:tc>
      </w:tr>
      <w:tr w:rsidR="005F025E" w:rsidRPr="000235FB" w14:paraId="05E3ED90" w14:textId="77777777" w:rsidTr="00E12053">
        <w:trPr>
          <w:trHeight w:val="567"/>
        </w:trPr>
        <w:tc>
          <w:tcPr>
            <w:tcW w:w="5040" w:type="dxa"/>
            <w:vAlign w:val="center"/>
          </w:tcPr>
          <w:p w14:paraId="4880B65E" w14:textId="77777777" w:rsidR="005F025E" w:rsidRPr="000235FB" w:rsidRDefault="00F3108B" w:rsidP="00073EF1">
            <w:pPr>
              <w:rPr>
                <w:sz w:val="20"/>
                <w:szCs w:val="20"/>
              </w:rPr>
            </w:pPr>
            <w:r>
              <w:rPr>
                <w:sz w:val="20"/>
                <w:szCs w:val="20"/>
              </w:rPr>
              <w:t>Начальник отдела мед</w:t>
            </w:r>
            <w:r w:rsidR="00073EF1">
              <w:rPr>
                <w:sz w:val="20"/>
                <w:szCs w:val="20"/>
              </w:rPr>
              <w:t>ицинского оборудования</w:t>
            </w:r>
          </w:p>
        </w:tc>
        <w:tc>
          <w:tcPr>
            <w:tcW w:w="2940" w:type="dxa"/>
          </w:tcPr>
          <w:p w14:paraId="0CE103A7" w14:textId="77777777" w:rsidR="005F025E" w:rsidRPr="000235FB" w:rsidRDefault="005F025E" w:rsidP="005F025E">
            <w:pPr>
              <w:rPr>
                <w:sz w:val="20"/>
                <w:szCs w:val="20"/>
              </w:rPr>
            </w:pPr>
          </w:p>
          <w:p w14:paraId="2F55C66E" w14:textId="77777777" w:rsidR="005F025E" w:rsidRPr="000235FB" w:rsidRDefault="005F025E" w:rsidP="005F025E">
            <w:pPr>
              <w:rPr>
                <w:sz w:val="20"/>
                <w:szCs w:val="20"/>
              </w:rPr>
            </w:pPr>
            <w:r w:rsidRPr="000235FB">
              <w:rPr>
                <w:sz w:val="20"/>
                <w:szCs w:val="20"/>
              </w:rPr>
              <w:t>___________________________</w:t>
            </w:r>
          </w:p>
        </w:tc>
        <w:tc>
          <w:tcPr>
            <w:tcW w:w="2460" w:type="dxa"/>
            <w:vAlign w:val="center"/>
          </w:tcPr>
          <w:p w14:paraId="08AA3C9C" w14:textId="77777777" w:rsidR="005F025E" w:rsidRPr="000235FB" w:rsidRDefault="00F3108B" w:rsidP="00BE1A2C">
            <w:pPr>
              <w:rPr>
                <w:sz w:val="20"/>
                <w:szCs w:val="20"/>
              </w:rPr>
            </w:pPr>
            <w:r>
              <w:rPr>
                <w:sz w:val="20"/>
                <w:szCs w:val="20"/>
              </w:rPr>
              <w:t>Цуканов И.Ю.</w:t>
            </w:r>
          </w:p>
        </w:tc>
      </w:tr>
      <w:tr w:rsidR="005F025E" w:rsidRPr="000235FB" w14:paraId="68C42EC5" w14:textId="77777777" w:rsidTr="00E12053">
        <w:trPr>
          <w:trHeight w:val="567"/>
        </w:trPr>
        <w:tc>
          <w:tcPr>
            <w:tcW w:w="5040" w:type="dxa"/>
            <w:vAlign w:val="center"/>
          </w:tcPr>
          <w:p w14:paraId="141D6C55" w14:textId="77777777" w:rsidR="005F025E" w:rsidRPr="000235FB" w:rsidRDefault="005F025E" w:rsidP="005F025E">
            <w:pPr>
              <w:rPr>
                <w:sz w:val="20"/>
                <w:szCs w:val="20"/>
              </w:rPr>
            </w:pPr>
          </w:p>
        </w:tc>
        <w:tc>
          <w:tcPr>
            <w:tcW w:w="2940" w:type="dxa"/>
          </w:tcPr>
          <w:p w14:paraId="47D1A323" w14:textId="77777777" w:rsidR="005F025E" w:rsidRPr="000235FB" w:rsidRDefault="005F025E" w:rsidP="005F025E">
            <w:pPr>
              <w:rPr>
                <w:sz w:val="20"/>
                <w:szCs w:val="20"/>
              </w:rPr>
            </w:pPr>
          </w:p>
        </w:tc>
        <w:tc>
          <w:tcPr>
            <w:tcW w:w="2460" w:type="dxa"/>
            <w:vAlign w:val="center"/>
          </w:tcPr>
          <w:p w14:paraId="506C60A3" w14:textId="77777777" w:rsidR="005F025E" w:rsidRPr="000235FB" w:rsidRDefault="005F025E" w:rsidP="005F025E">
            <w:pPr>
              <w:rPr>
                <w:sz w:val="20"/>
                <w:szCs w:val="20"/>
              </w:rPr>
            </w:pPr>
          </w:p>
        </w:tc>
      </w:tr>
    </w:tbl>
    <w:p w14:paraId="49432870" w14:textId="77777777" w:rsidR="005F025E" w:rsidRPr="000235FB" w:rsidRDefault="005F025E" w:rsidP="005F025E">
      <w:pPr>
        <w:rPr>
          <w:sz w:val="20"/>
          <w:szCs w:val="20"/>
        </w:rPr>
      </w:pPr>
    </w:p>
    <w:p w14:paraId="3073279B" w14:textId="77777777" w:rsidR="005F025E" w:rsidRPr="000235FB" w:rsidRDefault="005F025E" w:rsidP="005F025E">
      <w:pPr>
        <w:rPr>
          <w:sz w:val="20"/>
          <w:szCs w:val="20"/>
        </w:rPr>
      </w:pPr>
    </w:p>
    <w:p w14:paraId="4CC333C2" w14:textId="77777777" w:rsidR="005F025E" w:rsidRPr="000235FB" w:rsidRDefault="005F025E" w:rsidP="005F025E">
      <w:pPr>
        <w:rPr>
          <w:sz w:val="20"/>
          <w:szCs w:val="20"/>
        </w:rPr>
      </w:pPr>
    </w:p>
    <w:p w14:paraId="77A57A22" w14:textId="77777777" w:rsidR="005F025E" w:rsidRPr="000235FB" w:rsidRDefault="005F025E" w:rsidP="005F025E">
      <w:pPr>
        <w:rPr>
          <w:sz w:val="20"/>
          <w:szCs w:val="20"/>
        </w:rPr>
      </w:pPr>
    </w:p>
    <w:p w14:paraId="224B5055" w14:textId="77777777" w:rsidR="005F025E" w:rsidRPr="000235FB" w:rsidRDefault="005F025E" w:rsidP="005F025E">
      <w:pPr>
        <w:rPr>
          <w:sz w:val="20"/>
          <w:szCs w:val="20"/>
        </w:rPr>
      </w:pPr>
    </w:p>
    <w:p w14:paraId="3E558899" w14:textId="77777777" w:rsidR="005F025E" w:rsidRDefault="005F025E" w:rsidP="005F025E">
      <w:pPr>
        <w:rPr>
          <w:sz w:val="20"/>
          <w:szCs w:val="20"/>
        </w:rPr>
      </w:pPr>
    </w:p>
    <w:p w14:paraId="72662680" w14:textId="77777777" w:rsidR="004C34C7" w:rsidRDefault="004C34C7" w:rsidP="005F025E">
      <w:pPr>
        <w:rPr>
          <w:sz w:val="20"/>
          <w:szCs w:val="20"/>
        </w:rPr>
      </w:pPr>
    </w:p>
    <w:p w14:paraId="53E0034C" w14:textId="77777777" w:rsidR="004C34C7" w:rsidRDefault="004C34C7" w:rsidP="005F025E">
      <w:pPr>
        <w:rPr>
          <w:sz w:val="20"/>
          <w:szCs w:val="20"/>
        </w:rPr>
      </w:pPr>
    </w:p>
    <w:p w14:paraId="53EB4BC1" w14:textId="77777777" w:rsidR="005F025E" w:rsidRPr="000235FB" w:rsidRDefault="005F025E" w:rsidP="005F025E">
      <w:pPr>
        <w:rPr>
          <w:sz w:val="20"/>
          <w:szCs w:val="20"/>
        </w:rPr>
      </w:pPr>
    </w:p>
    <w:p w14:paraId="04C62074" w14:textId="77777777" w:rsidR="005F025E" w:rsidRPr="000235FB" w:rsidRDefault="005F025E" w:rsidP="005F025E">
      <w:pPr>
        <w:rPr>
          <w:sz w:val="20"/>
          <w:szCs w:val="20"/>
        </w:rPr>
      </w:pPr>
    </w:p>
    <w:p w14:paraId="3FD7C6DA" w14:textId="77777777" w:rsidR="005F025E" w:rsidRDefault="005F025E" w:rsidP="005F025E">
      <w:pPr>
        <w:shd w:val="clear" w:color="auto" w:fill="FFFFFF"/>
        <w:jc w:val="center"/>
        <w:rPr>
          <w:b/>
          <w:sz w:val="20"/>
          <w:szCs w:val="20"/>
        </w:rPr>
      </w:pPr>
      <w:r w:rsidRPr="000235FB">
        <w:rPr>
          <w:b/>
          <w:sz w:val="20"/>
          <w:szCs w:val="20"/>
        </w:rPr>
        <w:t>Северодвинск</w:t>
      </w:r>
    </w:p>
    <w:p w14:paraId="53F46253" w14:textId="77777777" w:rsidR="00C45C6C" w:rsidRPr="000235FB" w:rsidRDefault="00C45C6C" w:rsidP="005F025E">
      <w:pPr>
        <w:shd w:val="clear" w:color="auto" w:fill="FFFFFF"/>
        <w:jc w:val="center"/>
        <w:rPr>
          <w:b/>
          <w:sz w:val="20"/>
          <w:szCs w:val="20"/>
        </w:rPr>
      </w:pPr>
    </w:p>
    <w:p w14:paraId="616CEEC8" w14:textId="77777777" w:rsidR="005F025E" w:rsidRDefault="005F025E" w:rsidP="005F025E">
      <w:pPr>
        <w:shd w:val="clear" w:color="auto" w:fill="FFFFFF"/>
        <w:ind w:hanging="149"/>
        <w:jc w:val="center"/>
        <w:rPr>
          <w:b/>
          <w:spacing w:val="-2"/>
          <w:sz w:val="20"/>
          <w:szCs w:val="20"/>
        </w:rPr>
      </w:pPr>
      <w:r w:rsidRPr="000235FB">
        <w:rPr>
          <w:b/>
          <w:spacing w:val="-2"/>
          <w:sz w:val="20"/>
          <w:szCs w:val="20"/>
        </w:rPr>
        <w:t>2017</w:t>
      </w:r>
    </w:p>
    <w:p w14:paraId="2B114653" w14:textId="77777777" w:rsidR="00D575C8" w:rsidRDefault="00D575C8" w:rsidP="005F025E">
      <w:pPr>
        <w:shd w:val="clear" w:color="auto" w:fill="FFFFFF"/>
        <w:ind w:hanging="149"/>
        <w:jc w:val="center"/>
        <w:rPr>
          <w:b/>
          <w:spacing w:val="-2"/>
          <w:sz w:val="20"/>
          <w:szCs w:val="20"/>
        </w:rPr>
      </w:pPr>
    </w:p>
    <w:p w14:paraId="50C3A58F" w14:textId="77777777" w:rsidR="00BE1A2C" w:rsidRDefault="00BE1A2C" w:rsidP="005F025E">
      <w:pPr>
        <w:shd w:val="clear" w:color="auto" w:fill="FFFFFF"/>
        <w:ind w:hanging="149"/>
        <w:jc w:val="center"/>
        <w:rPr>
          <w:b/>
          <w:spacing w:val="-2"/>
          <w:sz w:val="20"/>
          <w:szCs w:val="20"/>
        </w:rPr>
      </w:pPr>
    </w:p>
    <w:p w14:paraId="7CB33CC2" w14:textId="77777777" w:rsidR="004E32B7" w:rsidRDefault="004E32B7" w:rsidP="00343CBE">
      <w:pPr>
        <w:shd w:val="clear" w:color="auto" w:fill="FFFFFF"/>
        <w:rPr>
          <w:b/>
          <w:spacing w:val="-2"/>
          <w:sz w:val="20"/>
          <w:szCs w:val="20"/>
        </w:rPr>
      </w:pPr>
    </w:p>
    <w:p w14:paraId="032EC834" w14:textId="77777777" w:rsidR="00BE1A2C" w:rsidRDefault="00BE1A2C" w:rsidP="002C6289">
      <w:pPr>
        <w:shd w:val="clear" w:color="auto" w:fill="FFFFFF"/>
        <w:rPr>
          <w:b/>
          <w:spacing w:val="-2"/>
          <w:sz w:val="20"/>
          <w:szCs w:val="20"/>
        </w:rPr>
      </w:pPr>
    </w:p>
    <w:p w14:paraId="34C331C2" w14:textId="77777777" w:rsidR="002C6289" w:rsidRPr="00C45C6C" w:rsidRDefault="00682750" w:rsidP="00C45C6C">
      <w:pPr>
        <w:pStyle w:val="ConsTitle"/>
        <w:widowControl/>
        <w:numPr>
          <w:ilvl w:val="0"/>
          <w:numId w:val="5"/>
        </w:numPr>
        <w:ind w:right="0"/>
        <w:jc w:val="center"/>
        <w:rPr>
          <w:rFonts w:ascii="Times New Roman" w:hAnsi="Times New Roman" w:cs="Times New Roman"/>
          <w:sz w:val="20"/>
          <w:szCs w:val="20"/>
        </w:rPr>
      </w:pPr>
      <w:r w:rsidRPr="00C45C6C">
        <w:rPr>
          <w:rFonts w:ascii="Times New Roman" w:hAnsi="Times New Roman" w:cs="Times New Roman"/>
          <w:sz w:val="20"/>
          <w:szCs w:val="20"/>
        </w:rPr>
        <w:t>Общие положения</w:t>
      </w:r>
    </w:p>
    <w:p w14:paraId="3F58A22A" w14:textId="77777777" w:rsidR="003C7217" w:rsidRPr="003C7217" w:rsidRDefault="003C7217" w:rsidP="003C7217">
      <w:pPr>
        <w:pStyle w:val="ConsTitle"/>
        <w:widowControl/>
        <w:ind w:left="360" w:right="0"/>
        <w:rPr>
          <w:rFonts w:ascii="Times New Roman" w:hAnsi="Times New Roman" w:cs="Times New Roman"/>
          <w:sz w:val="20"/>
          <w:szCs w:val="20"/>
        </w:rPr>
      </w:pPr>
    </w:p>
    <w:tbl>
      <w:tblPr>
        <w:tblW w:w="5242"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0"/>
        <w:gridCol w:w="3242"/>
        <w:gridCol w:w="6666"/>
      </w:tblGrid>
      <w:tr w:rsidR="00682750" w:rsidRPr="000235FB" w14:paraId="30C74FF6" w14:textId="77777777" w:rsidTr="00C1051F">
        <w:tc>
          <w:tcPr>
            <w:tcW w:w="339" w:type="pct"/>
            <w:vAlign w:val="center"/>
          </w:tcPr>
          <w:p w14:paraId="46520910" w14:textId="77777777" w:rsidR="00682750" w:rsidRPr="000235FB" w:rsidRDefault="00682750" w:rsidP="00D6160B">
            <w:pPr>
              <w:pStyle w:val="ConsTitle"/>
              <w:widowControl/>
              <w:ind w:right="0"/>
              <w:jc w:val="center"/>
              <w:rPr>
                <w:rFonts w:ascii="Times New Roman" w:hAnsi="Times New Roman" w:cs="Times New Roman"/>
                <w:sz w:val="20"/>
                <w:szCs w:val="20"/>
              </w:rPr>
            </w:pPr>
            <w:r w:rsidRPr="000235FB">
              <w:rPr>
                <w:rFonts w:ascii="Times New Roman" w:hAnsi="Times New Roman" w:cs="Times New Roman"/>
                <w:sz w:val="20"/>
                <w:szCs w:val="20"/>
              </w:rPr>
              <w:t>№</w:t>
            </w:r>
          </w:p>
        </w:tc>
        <w:tc>
          <w:tcPr>
            <w:tcW w:w="4661" w:type="pct"/>
            <w:gridSpan w:val="2"/>
            <w:vAlign w:val="center"/>
          </w:tcPr>
          <w:p w14:paraId="5432828D" w14:textId="77777777" w:rsidR="00957559" w:rsidRPr="000235FB" w:rsidRDefault="00682750" w:rsidP="00627FE0">
            <w:pPr>
              <w:autoSpaceDE w:val="0"/>
              <w:autoSpaceDN w:val="0"/>
              <w:adjustRightInd w:val="0"/>
              <w:ind w:firstLine="540"/>
              <w:jc w:val="center"/>
              <w:outlineLvl w:val="1"/>
              <w:rPr>
                <w:b/>
                <w:bCs/>
                <w:sz w:val="20"/>
                <w:szCs w:val="20"/>
              </w:rPr>
            </w:pPr>
            <w:r w:rsidRPr="000235FB">
              <w:rPr>
                <w:b/>
                <w:bCs/>
                <w:sz w:val="20"/>
                <w:szCs w:val="20"/>
              </w:rPr>
              <w:t xml:space="preserve">Содержание документации об аукционе в электронной форме </w:t>
            </w:r>
            <w:r w:rsidRPr="000235FB">
              <w:rPr>
                <w:b/>
                <w:bCs/>
                <w:sz w:val="20"/>
                <w:szCs w:val="20"/>
              </w:rPr>
              <w:br/>
              <w:t xml:space="preserve">(далее – электронный аукцион) в соответствии с Федеральным законом </w:t>
            </w:r>
            <w:r w:rsidRPr="000235FB">
              <w:rPr>
                <w:b/>
                <w:bCs/>
                <w:sz w:val="20"/>
                <w:szCs w:val="20"/>
              </w:rPr>
              <w:br/>
              <w:t>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 апреля 2013 года № 44-ФЗ)</w:t>
            </w:r>
          </w:p>
        </w:tc>
      </w:tr>
      <w:tr w:rsidR="00682750" w:rsidRPr="000235FB" w14:paraId="0EDE163C" w14:textId="77777777" w:rsidTr="00BB005C">
        <w:trPr>
          <w:trHeight w:val="546"/>
        </w:trPr>
        <w:tc>
          <w:tcPr>
            <w:tcW w:w="339" w:type="pct"/>
            <w:vAlign w:val="center"/>
          </w:tcPr>
          <w:p w14:paraId="69536A0E" w14:textId="77777777" w:rsidR="00682750" w:rsidRPr="000235FB" w:rsidRDefault="00682750" w:rsidP="003D6BE4">
            <w:pPr>
              <w:pStyle w:val="ConsTitle"/>
              <w:widowControl/>
              <w:numPr>
                <w:ilvl w:val="0"/>
                <w:numId w:val="1"/>
              </w:numPr>
              <w:ind w:left="0" w:right="0" w:firstLine="0"/>
              <w:rPr>
                <w:rFonts w:ascii="Times New Roman" w:hAnsi="Times New Roman" w:cs="Times New Roman"/>
                <w:sz w:val="20"/>
                <w:szCs w:val="20"/>
              </w:rPr>
            </w:pPr>
          </w:p>
        </w:tc>
        <w:tc>
          <w:tcPr>
            <w:tcW w:w="1525" w:type="pct"/>
            <w:vAlign w:val="center"/>
          </w:tcPr>
          <w:p w14:paraId="4018852F" w14:textId="77777777" w:rsidR="000D74A0" w:rsidRPr="000235FB" w:rsidRDefault="00682750" w:rsidP="00BB005C">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Наименование объекта закупки</w:t>
            </w:r>
          </w:p>
        </w:tc>
        <w:tc>
          <w:tcPr>
            <w:tcW w:w="3136" w:type="pct"/>
            <w:vAlign w:val="center"/>
          </w:tcPr>
          <w:p w14:paraId="07BA3DB6" w14:textId="77777777" w:rsidR="00682750" w:rsidRPr="00D46242" w:rsidRDefault="00317346" w:rsidP="00961E77">
            <w:pPr>
              <w:jc w:val="both"/>
              <w:rPr>
                <w:bCs/>
                <w:sz w:val="20"/>
                <w:szCs w:val="20"/>
              </w:rPr>
            </w:pPr>
            <w:r w:rsidRPr="00317346">
              <w:rPr>
                <w:sz w:val="20"/>
                <w:szCs w:val="20"/>
              </w:rPr>
              <w:t xml:space="preserve">Поставка </w:t>
            </w:r>
            <w:r w:rsidR="00961E77">
              <w:rPr>
                <w:sz w:val="20"/>
                <w:szCs w:val="20"/>
              </w:rPr>
              <w:t>медицинского оборудования</w:t>
            </w:r>
          </w:p>
        </w:tc>
      </w:tr>
      <w:tr w:rsidR="00682750" w:rsidRPr="000235FB" w14:paraId="3CEEE4E8" w14:textId="77777777" w:rsidTr="00C1051F">
        <w:trPr>
          <w:trHeight w:val="293"/>
        </w:trPr>
        <w:tc>
          <w:tcPr>
            <w:tcW w:w="339" w:type="pct"/>
          </w:tcPr>
          <w:p w14:paraId="7907A83A" w14:textId="77777777" w:rsidR="00682750" w:rsidRPr="000235FB" w:rsidRDefault="00682750"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35CDAE42" w14:textId="77777777" w:rsidR="00682750" w:rsidRPr="000235FB" w:rsidRDefault="00682750" w:rsidP="00D6160B">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 xml:space="preserve">Способ определения поставщика </w:t>
            </w:r>
          </w:p>
        </w:tc>
        <w:tc>
          <w:tcPr>
            <w:tcW w:w="3136" w:type="pct"/>
          </w:tcPr>
          <w:p w14:paraId="2EA2F71D" w14:textId="77777777" w:rsidR="00682750" w:rsidRPr="00ED491D" w:rsidRDefault="00682750" w:rsidP="004401F4">
            <w:pPr>
              <w:pStyle w:val="ConsNormal"/>
              <w:widowControl/>
              <w:ind w:right="0" w:firstLine="0"/>
              <w:rPr>
                <w:rFonts w:ascii="Times New Roman" w:hAnsi="Times New Roman" w:cs="Times New Roman"/>
              </w:rPr>
            </w:pPr>
            <w:r w:rsidRPr="00ED491D">
              <w:rPr>
                <w:rFonts w:ascii="Times New Roman" w:hAnsi="Times New Roman" w:cs="Times New Roman"/>
              </w:rPr>
              <w:t>Электронный аукцион</w:t>
            </w:r>
          </w:p>
        </w:tc>
      </w:tr>
      <w:tr w:rsidR="00682750" w:rsidRPr="000235FB" w14:paraId="3D571579" w14:textId="77777777" w:rsidTr="00C1051F">
        <w:tc>
          <w:tcPr>
            <w:tcW w:w="339" w:type="pct"/>
          </w:tcPr>
          <w:p w14:paraId="33D07C29" w14:textId="77777777" w:rsidR="00682750" w:rsidRPr="000235FB" w:rsidRDefault="00682750"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60380F9A" w14:textId="77777777" w:rsidR="00682750" w:rsidRPr="000235FB" w:rsidRDefault="00682750" w:rsidP="00B51AAA">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Заказчик</w:t>
            </w:r>
          </w:p>
          <w:p w14:paraId="61BB7790" w14:textId="77777777" w:rsidR="00682750" w:rsidRPr="000235FB" w:rsidRDefault="00682750" w:rsidP="00B51AAA">
            <w:pPr>
              <w:pStyle w:val="ConsTitle"/>
              <w:widowControl/>
              <w:ind w:right="0"/>
              <w:rPr>
                <w:rFonts w:ascii="Times New Roman" w:hAnsi="Times New Roman" w:cs="Times New Roman"/>
                <w:b w:val="0"/>
                <w:bCs w:val="0"/>
                <w:sz w:val="20"/>
                <w:szCs w:val="20"/>
              </w:rPr>
            </w:pPr>
            <w:r w:rsidRPr="000235FB">
              <w:rPr>
                <w:rFonts w:ascii="Times New Roman" w:hAnsi="Times New Roman" w:cs="Times New Roman"/>
                <w:b w:val="0"/>
                <w:bCs w:val="0"/>
                <w:sz w:val="20"/>
                <w:szCs w:val="20"/>
              </w:rPr>
              <w:t>(наименование, место нахождения, почтовый адрес, адрес электронной почты, номер контактного телефона, ответственное должностное лицо)</w:t>
            </w:r>
          </w:p>
        </w:tc>
        <w:tc>
          <w:tcPr>
            <w:tcW w:w="3136" w:type="pct"/>
          </w:tcPr>
          <w:p w14:paraId="6FE6A960" w14:textId="77777777" w:rsidR="004401F4" w:rsidRPr="00ED491D" w:rsidRDefault="004401F4" w:rsidP="004401F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rPr>
                <w:noProof/>
                <w:sz w:val="20"/>
                <w:szCs w:val="20"/>
              </w:rPr>
            </w:pPr>
            <w:r w:rsidRPr="00ED491D">
              <w:rPr>
                <w:b/>
                <w:noProof/>
                <w:sz w:val="20"/>
                <w:szCs w:val="20"/>
              </w:rPr>
              <w:t xml:space="preserve">Наименование: </w:t>
            </w:r>
            <w:r w:rsidRPr="00ED491D">
              <w:rPr>
                <w:noProof/>
                <w:sz w:val="20"/>
                <w:szCs w:val="20"/>
              </w:rPr>
              <w:t xml:space="preserve">Федеральное государственное бюджетное учреждение здравоохранения «Центральная медико-санитарная часть № 58 Федерального медико-биологического  агентства» </w:t>
            </w:r>
          </w:p>
          <w:p w14:paraId="7EFCAE73" w14:textId="77777777" w:rsidR="004401F4" w:rsidRPr="00ED491D" w:rsidRDefault="004401F4" w:rsidP="004401F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rPr>
                <w:noProof/>
                <w:sz w:val="20"/>
                <w:szCs w:val="20"/>
              </w:rPr>
            </w:pPr>
            <w:r w:rsidRPr="00ED491D">
              <w:rPr>
                <w:noProof/>
                <w:sz w:val="20"/>
                <w:szCs w:val="20"/>
              </w:rPr>
              <w:t>(ФГБУЗ ЦМСЧ №58 ФМБА России)</w:t>
            </w:r>
          </w:p>
          <w:p w14:paraId="3EBD653E" w14:textId="77777777" w:rsidR="004401F4" w:rsidRPr="00ED491D" w:rsidRDefault="004401F4" w:rsidP="004401F4">
            <w:pPr>
              <w:widowControl w:val="0"/>
              <w:autoSpaceDE w:val="0"/>
              <w:autoSpaceDN w:val="0"/>
              <w:adjustRightInd w:val="0"/>
              <w:rPr>
                <w:sz w:val="20"/>
                <w:szCs w:val="20"/>
              </w:rPr>
            </w:pPr>
            <w:r w:rsidRPr="00ED491D">
              <w:rPr>
                <w:b/>
                <w:sz w:val="20"/>
                <w:szCs w:val="20"/>
              </w:rPr>
              <w:t xml:space="preserve">Место нахождения: </w:t>
            </w:r>
            <w:r w:rsidRPr="00ED491D">
              <w:rPr>
                <w:sz w:val="20"/>
                <w:szCs w:val="20"/>
              </w:rPr>
              <w:t xml:space="preserve">164502, Архангельская обл., </w:t>
            </w:r>
          </w:p>
          <w:p w14:paraId="02E1D1EB" w14:textId="77777777" w:rsidR="004401F4" w:rsidRPr="00ED491D" w:rsidRDefault="004401F4" w:rsidP="004401F4">
            <w:pPr>
              <w:widowControl w:val="0"/>
              <w:autoSpaceDE w:val="0"/>
              <w:autoSpaceDN w:val="0"/>
              <w:adjustRightInd w:val="0"/>
              <w:rPr>
                <w:b/>
                <w:sz w:val="20"/>
                <w:szCs w:val="20"/>
              </w:rPr>
            </w:pPr>
            <w:r w:rsidRPr="00ED491D">
              <w:rPr>
                <w:sz w:val="20"/>
                <w:szCs w:val="20"/>
              </w:rPr>
              <w:t>г. Северодвинск, ул. Кирилкина, д. 4</w:t>
            </w:r>
          </w:p>
          <w:p w14:paraId="2C3EE868" w14:textId="77777777" w:rsidR="004401F4" w:rsidRPr="00ED491D" w:rsidRDefault="004401F4" w:rsidP="004401F4">
            <w:pPr>
              <w:widowControl w:val="0"/>
              <w:autoSpaceDE w:val="0"/>
              <w:autoSpaceDN w:val="0"/>
              <w:adjustRightInd w:val="0"/>
              <w:rPr>
                <w:sz w:val="20"/>
                <w:szCs w:val="20"/>
              </w:rPr>
            </w:pPr>
            <w:r w:rsidRPr="00ED491D">
              <w:rPr>
                <w:b/>
                <w:sz w:val="20"/>
                <w:szCs w:val="20"/>
              </w:rPr>
              <w:t>Почтовый адрес:</w:t>
            </w:r>
            <w:r w:rsidRPr="00ED491D">
              <w:rPr>
                <w:sz w:val="20"/>
                <w:szCs w:val="20"/>
              </w:rPr>
              <w:t xml:space="preserve"> 164502, Архангельская обл., </w:t>
            </w:r>
          </w:p>
          <w:p w14:paraId="0466B4EE" w14:textId="77777777" w:rsidR="004401F4" w:rsidRPr="00ED491D" w:rsidRDefault="004401F4" w:rsidP="004401F4">
            <w:pPr>
              <w:widowControl w:val="0"/>
              <w:autoSpaceDE w:val="0"/>
              <w:autoSpaceDN w:val="0"/>
              <w:adjustRightInd w:val="0"/>
              <w:rPr>
                <w:sz w:val="20"/>
                <w:szCs w:val="20"/>
              </w:rPr>
            </w:pPr>
            <w:r w:rsidRPr="00ED491D">
              <w:rPr>
                <w:sz w:val="20"/>
                <w:szCs w:val="20"/>
              </w:rPr>
              <w:t>г. Северодвинск, ул. Кирилкина, д. 4</w:t>
            </w:r>
          </w:p>
          <w:p w14:paraId="7337BC17" w14:textId="77777777" w:rsidR="004401F4" w:rsidRPr="00ED491D" w:rsidRDefault="004401F4" w:rsidP="004401F4">
            <w:pPr>
              <w:widowControl w:val="0"/>
              <w:autoSpaceDE w:val="0"/>
              <w:autoSpaceDN w:val="0"/>
              <w:adjustRightInd w:val="0"/>
              <w:rPr>
                <w:sz w:val="20"/>
                <w:szCs w:val="20"/>
              </w:rPr>
            </w:pPr>
            <w:r w:rsidRPr="00ED491D">
              <w:rPr>
                <w:sz w:val="20"/>
                <w:szCs w:val="20"/>
              </w:rPr>
              <w:t>Тел./факс: 8 (8184) 53-96-27</w:t>
            </w:r>
          </w:p>
          <w:p w14:paraId="3C37AFF3" w14:textId="77777777" w:rsidR="004401F4" w:rsidRPr="00ED491D" w:rsidRDefault="004401F4" w:rsidP="004401F4">
            <w:pPr>
              <w:widowControl w:val="0"/>
              <w:autoSpaceDE w:val="0"/>
              <w:autoSpaceDN w:val="0"/>
              <w:adjustRightInd w:val="0"/>
              <w:rPr>
                <w:sz w:val="20"/>
                <w:szCs w:val="20"/>
              </w:rPr>
            </w:pPr>
            <w:r w:rsidRPr="00ED491D">
              <w:rPr>
                <w:sz w:val="20"/>
                <w:szCs w:val="20"/>
              </w:rPr>
              <w:t xml:space="preserve">Электронная почта: </w:t>
            </w:r>
            <w:hyperlink r:id="rId10" w:history="1">
              <w:r w:rsidR="00BB2675" w:rsidRPr="00971463">
                <w:rPr>
                  <w:rStyle w:val="aa"/>
                  <w:sz w:val="20"/>
                  <w:szCs w:val="20"/>
                  <w:lang w:val="en-US"/>
                </w:rPr>
                <w:t>snab</w:t>
              </w:r>
              <w:r w:rsidR="00BB2675" w:rsidRPr="00971463">
                <w:rPr>
                  <w:rStyle w:val="aa"/>
                  <w:sz w:val="20"/>
                  <w:szCs w:val="20"/>
                </w:rPr>
                <w:t>2@</w:t>
              </w:r>
              <w:r w:rsidR="00BB2675" w:rsidRPr="00971463">
                <w:rPr>
                  <w:rStyle w:val="aa"/>
                  <w:sz w:val="20"/>
                  <w:szCs w:val="20"/>
                  <w:lang w:val="en-US"/>
                </w:rPr>
                <w:t>med</w:t>
              </w:r>
              <w:r w:rsidR="00BB2675" w:rsidRPr="00971463">
                <w:rPr>
                  <w:rStyle w:val="aa"/>
                  <w:sz w:val="20"/>
                  <w:szCs w:val="20"/>
                </w:rPr>
                <w:t>58.</w:t>
              </w:r>
              <w:r w:rsidR="00BB2675" w:rsidRPr="00971463">
                <w:rPr>
                  <w:rStyle w:val="aa"/>
                  <w:sz w:val="20"/>
                  <w:szCs w:val="20"/>
                  <w:lang w:val="en-US"/>
                </w:rPr>
                <w:t>ru</w:t>
              </w:r>
            </w:hyperlink>
          </w:p>
          <w:p w14:paraId="3F65BED7" w14:textId="77777777" w:rsidR="000D74A0" w:rsidRPr="00ED491D" w:rsidRDefault="004401F4" w:rsidP="00BB2675">
            <w:pPr>
              <w:snapToGrid w:val="0"/>
              <w:rPr>
                <w:sz w:val="20"/>
                <w:szCs w:val="20"/>
              </w:rPr>
            </w:pPr>
            <w:r w:rsidRPr="00ED491D">
              <w:rPr>
                <w:sz w:val="20"/>
                <w:szCs w:val="20"/>
              </w:rPr>
              <w:t xml:space="preserve">Контактное лицо: </w:t>
            </w:r>
            <w:r w:rsidR="00BB2675">
              <w:rPr>
                <w:sz w:val="20"/>
                <w:szCs w:val="20"/>
              </w:rPr>
              <w:t>Мальцева Наталья Эдуардовна</w:t>
            </w:r>
          </w:p>
        </w:tc>
      </w:tr>
      <w:tr w:rsidR="00682750" w:rsidRPr="000235FB" w14:paraId="176D5A27" w14:textId="77777777" w:rsidTr="00D64569">
        <w:trPr>
          <w:trHeight w:val="1829"/>
        </w:trPr>
        <w:tc>
          <w:tcPr>
            <w:tcW w:w="339" w:type="pct"/>
          </w:tcPr>
          <w:p w14:paraId="50DF94DA" w14:textId="77777777" w:rsidR="00682750" w:rsidRPr="000235FB" w:rsidRDefault="00682750"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2C5E5D7E" w14:textId="77777777" w:rsidR="00682750" w:rsidRPr="000235FB" w:rsidRDefault="00682750" w:rsidP="00E63573">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 xml:space="preserve">Информация о контрактной службе, контрактном управляющем, ответственных за заключение контракта </w:t>
            </w:r>
          </w:p>
          <w:p w14:paraId="3B356CA3" w14:textId="77777777" w:rsidR="00682750" w:rsidRPr="000235FB" w:rsidRDefault="00682750" w:rsidP="00E63573">
            <w:pPr>
              <w:pStyle w:val="ConsTitle"/>
              <w:widowControl/>
              <w:ind w:right="0"/>
              <w:rPr>
                <w:rFonts w:ascii="Times New Roman" w:hAnsi="Times New Roman" w:cs="Times New Roman"/>
                <w:b w:val="0"/>
                <w:bCs w:val="0"/>
                <w:sz w:val="20"/>
                <w:szCs w:val="20"/>
              </w:rPr>
            </w:pPr>
            <w:r w:rsidRPr="000235FB">
              <w:rPr>
                <w:rFonts w:ascii="Times New Roman" w:hAnsi="Times New Roman" w:cs="Times New Roman"/>
                <w:b w:val="0"/>
                <w:bCs w:val="0"/>
                <w:sz w:val="20"/>
                <w:szCs w:val="20"/>
              </w:rPr>
              <w:t>(номера контактного телефона и факса, адрес электронной почты)</w:t>
            </w:r>
          </w:p>
        </w:tc>
        <w:tc>
          <w:tcPr>
            <w:tcW w:w="3136" w:type="pct"/>
          </w:tcPr>
          <w:p w14:paraId="0B957618" w14:textId="77777777" w:rsidR="004401F4" w:rsidRPr="00ED491D" w:rsidRDefault="004401F4" w:rsidP="004401F4">
            <w:pPr>
              <w:autoSpaceDE w:val="0"/>
              <w:autoSpaceDN w:val="0"/>
              <w:adjustRightInd w:val="0"/>
              <w:rPr>
                <w:bCs/>
                <w:sz w:val="20"/>
                <w:szCs w:val="20"/>
              </w:rPr>
            </w:pPr>
            <w:r w:rsidRPr="00ED491D">
              <w:rPr>
                <w:bCs/>
                <w:sz w:val="20"/>
                <w:szCs w:val="20"/>
              </w:rPr>
              <w:t xml:space="preserve">Контрактная служба: </w:t>
            </w:r>
          </w:p>
          <w:p w14:paraId="7FE03821" w14:textId="77777777" w:rsidR="004401F4" w:rsidRPr="00ED491D" w:rsidRDefault="004401F4" w:rsidP="004401F4">
            <w:pPr>
              <w:autoSpaceDE w:val="0"/>
              <w:autoSpaceDN w:val="0"/>
              <w:adjustRightInd w:val="0"/>
              <w:rPr>
                <w:bCs/>
                <w:sz w:val="20"/>
                <w:szCs w:val="20"/>
              </w:rPr>
            </w:pPr>
            <w:r w:rsidRPr="00ED491D">
              <w:rPr>
                <w:bCs/>
                <w:sz w:val="20"/>
                <w:szCs w:val="20"/>
              </w:rPr>
              <w:t>Положение об отделе закупок ФГБУЗ ЦМСЧ № 58 ФМБА России               от «17» января 2014 года;</w:t>
            </w:r>
          </w:p>
          <w:p w14:paraId="57D639C8" w14:textId="77777777" w:rsidR="004401F4" w:rsidRPr="00ED491D" w:rsidRDefault="004401F4" w:rsidP="004401F4">
            <w:pPr>
              <w:suppressAutoHyphens/>
              <w:autoSpaceDE w:val="0"/>
              <w:autoSpaceDN w:val="0"/>
              <w:adjustRightInd w:val="0"/>
              <w:rPr>
                <w:bCs/>
                <w:sz w:val="20"/>
                <w:szCs w:val="20"/>
              </w:rPr>
            </w:pPr>
            <w:r w:rsidRPr="00ED491D">
              <w:rPr>
                <w:bCs/>
                <w:sz w:val="20"/>
                <w:szCs w:val="20"/>
              </w:rPr>
              <w:t xml:space="preserve">Приказ ФГБУЗ ЦМСЧ №58 ФМБА России от «17» января </w:t>
            </w:r>
            <w:smartTag w:uri="urn:schemas-microsoft-com:office:smarttags" w:element="metricconverter">
              <w:smartTagPr>
                <w:attr w:name="ProductID" w:val="2014 г"/>
              </w:smartTagPr>
              <w:r w:rsidRPr="00ED491D">
                <w:rPr>
                  <w:bCs/>
                  <w:sz w:val="20"/>
                  <w:szCs w:val="20"/>
                </w:rPr>
                <w:t>2014 г</w:t>
              </w:r>
            </w:smartTag>
            <w:r w:rsidRPr="00ED491D">
              <w:rPr>
                <w:bCs/>
                <w:sz w:val="20"/>
                <w:szCs w:val="20"/>
              </w:rPr>
              <w:t>. № 24  «О введении положения об отделе закупок ФГБУЗ ЦМСЧ №58 ФМБА России».</w:t>
            </w:r>
          </w:p>
          <w:p w14:paraId="507387CB" w14:textId="77777777" w:rsidR="004401F4" w:rsidRPr="00ED491D" w:rsidRDefault="004401F4" w:rsidP="004401F4">
            <w:pPr>
              <w:suppressAutoHyphens/>
              <w:autoSpaceDE w:val="0"/>
              <w:autoSpaceDN w:val="0"/>
              <w:adjustRightInd w:val="0"/>
              <w:rPr>
                <w:bCs/>
                <w:sz w:val="20"/>
                <w:szCs w:val="20"/>
              </w:rPr>
            </w:pPr>
            <w:r w:rsidRPr="00ED491D">
              <w:rPr>
                <w:bCs/>
                <w:sz w:val="20"/>
                <w:szCs w:val="20"/>
              </w:rPr>
              <w:t>Информация о лицах, ответственных за заключение Контракта:</w:t>
            </w:r>
          </w:p>
          <w:p w14:paraId="7B2D644A" w14:textId="77777777" w:rsidR="00682750" w:rsidRPr="00ED491D" w:rsidRDefault="004401F4" w:rsidP="004401F4">
            <w:pPr>
              <w:pStyle w:val="ConsNormal"/>
              <w:widowControl/>
              <w:ind w:right="0" w:firstLine="0"/>
              <w:rPr>
                <w:rFonts w:ascii="Times New Roman" w:hAnsi="Times New Roman" w:cs="Times New Roman"/>
              </w:rPr>
            </w:pPr>
            <w:r w:rsidRPr="00ED491D">
              <w:rPr>
                <w:rFonts w:ascii="Times New Roman" w:hAnsi="Times New Roman" w:cs="Times New Roman"/>
                <w:bCs/>
              </w:rPr>
              <w:t>Начальник отдела закупок – Боев Иван Анатольевич.</w:t>
            </w:r>
          </w:p>
        </w:tc>
      </w:tr>
      <w:tr w:rsidR="00682750" w:rsidRPr="000235FB" w14:paraId="6DCCC48A" w14:textId="77777777" w:rsidTr="003C7217">
        <w:trPr>
          <w:trHeight w:val="231"/>
        </w:trPr>
        <w:tc>
          <w:tcPr>
            <w:tcW w:w="339" w:type="pct"/>
            <w:vAlign w:val="center"/>
          </w:tcPr>
          <w:p w14:paraId="592859F7" w14:textId="77777777" w:rsidR="00682750" w:rsidRPr="000235FB" w:rsidRDefault="00682750" w:rsidP="003D6BE4">
            <w:pPr>
              <w:pStyle w:val="ConsTitle"/>
              <w:widowControl/>
              <w:numPr>
                <w:ilvl w:val="0"/>
                <w:numId w:val="1"/>
              </w:numPr>
              <w:ind w:left="0" w:right="0" w:firstLine="0"/>
              <w:rPr>
                <w:rFonts w:ascii="Times New Roman" w:hAnsi="Times New Roman" w:cs="Times New Roman"/>
                <w:sz w:val="20"/>
                <w:szCs w:val="20"/>
              </w:rPr>
            </w:pPr>
          </w:p>
        </w:tc>
        <w:tc>
          <w:tcPr>
            <w:tcW w:w="1525" w:type="pct"/>
            <w:vAlign w:val="center"/>
          </w:tcPr>
          <w:p w14:paraId="7C1043BA" w14:textId="77777777" w:rsidR="00682750" w:rsidRPr="000235FB" w:rsidRDefault="00682750" w:rsidP="00D64569">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 xml:space="preserve">Источник финансирования </w:t>
            </w:r>
          </w:p>
        </w:tc>
        <w:tc>
          <w:tcPr>
            <w:tcW w:w="3136" w:type="pct"/>
            <w:vAlign w:val="center"/>
          </w:tcPr>
          <w:p w14:paraId="17031F19" w14:textId="77777777" w:rsidR="00682750" w:rsidRPr="00ED491D" w:rsidRDefault="00682750" w:rsidP="00D64569">
            <w:pPr>
              <w:pStyle w:val="ConsNormal"/>
              <w:widowControl/>
              <w:ind w:right="0" w:firstLine="0"/>
              <w:rPr>
                <w:rFonts w:ascii="Times New Roman" w:hAnsi="Times New Roman" w:cs="Times New Roman"/>
              </w:rPr>
            </w:pPr>
            <w:r w:rsidRPr="00ED491D">
              <w:rPr>
                <w:rFonts w:ascii="Times New Roman" w:hAnsi="Times New Roman" w:cs="Times New Roman"/>
              </w:rPr>
              <w:t>Средства бюджетного учреждения</w:t>
            </w:r>
          </w:p>
        </w:tc>
      </w:tr>
      <w:tr w:rsidR="00682750" w:rsidRPr="000235FB" w14:paraId="0D162707" w14:textId="77777777" w:rsidTr="00C1051F">
        <w:tc>
          <w:tcPr>
            <w:tcW w:w="339" w:type="pct"/>
          </w:tcPr>
          <w:p w14:paraId="639CE6C1" w14:textId="77777777" w:rsidR="00682750" w:rsidRPr="000235FB" w:rsidRDefault="00682750"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154D6770" w14:textId="77777777" w:rsidR="00682750" w:rsidRPr="000235FB" w:rsidRDefault="00682750" w:rsidP="0062417E">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Начальная (максимальная) цена контракта, руб.</w:t>
            </w:r>
          </w:p>
        </w:tc>
        <w:tc>
          <w:tcPr>
            <w:tcW w:w="3136" w:type="pct"/>
            <w:vAlign w:val="center"/>
          </w:tcPr>
          <w:p w14:paraId="5585E7B0" w14:textId="77777777" w:rsidR="00682750" w:rsidRPr="004C34C7" w:rsidRDefault="00961E77" w:rsidP="00AC2C10">
            <w:pPr>
              <w:pStyle w:val="ConsTitle"/>
              <w:widowControl/>
              <w:ind w:right="0"/>
              <w:rPr>
                <w:rFonts w:ascii="Times New Roman" w:hAnsi="Times New Roman" w:cs="Times New Roman"/>
                <w:bCs w:val="0"/>
                <w:sz w:val="20"/>
                <w:szCs w:val="20"/>
              </w:rPr>
            </w:pPr>
            <w:r>
              <w:rPr>
                <w:rFonts w:ascii="Times New Roman" w:hAnsi="Times New Roman" w:cs="Times New Roman"/>
                <w:bCs w:val="0"/>
                <w:sz w:val="20"/>
                <w:szCs w:val="20"/>
              </w:rPr>
              <w:t>340 000,00 (Триста сорок тысяч  рублей 00 копеек).</w:t>
            </w:r>
          </w:p>
        </w:tc>
      </w:tr>
      <w:tr w:rsidR="001E33F8" w:rsidRPr="000235FB" w14:paraId="401BFC81" w14:textId="77777777" w:rsidTr="00383B4B">
        <w:tc>
          <w:tcPr>
            <w:tcW w:w="339" w:type="pct"/>
          </w:tcPr>
          <w:p w14:paraId="25E3F416"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vAlign w:val="center"/>
          </w:tcPr>
          <w:p w14:paraId="3517C0D7" w14:textId="77777777" w:rsidR="001E33F8" w:rsidRPr="000235FB" w:rsidRDefault="001E33F8" w:rsidP="001E33F8">
            <w:pPr>
              <w:widowControl w:val="0"/>
              <w:autoSpaceDE w:val="0"/>
              <w:autoSpaceDN w:val="0"/>
              <w:adjustRightInd w:val="0"/>
              <w:rPr>
                <w:b/>
                <w:bCs/>
                <w:sz w:val="20"/>
                <w:szCs w:val="20"/>
              </w:rPr>
            </w:pPr>
            <w:r w:rsidRPr="000235FB">
              <w:rPr>
                <w:b/>
                <w:sz w:val="20"/>
                <w:szCs w:val="20"/>
              </w:rPr>
              <w:t xml:space="preserve">Обоснование начальной (максимальной) цены контракта (цены лота) в соответствии с положениями статьи 22 Федерального закона, а также </w:t>
            </w:r>
            <w:r w:rsidRPr="000235FB">
              <w:rPr>
                <w:b/>
                <w:bCs/>
                <w:sz w:val="20"/>
                <w:szCs w:val="20"/>
              </w:rPr>
              <w:t xml:space="preserve">приказа Минэкономразвития от 02.10.2013 г. </w:t>
            </w:r>
          </w:p>
          <w:p w14:paraId="6B4DD191" w14:textId="77777777" w:rsidR="001E33F8" w:rsidRPr="000235FB" w:rsidRDefault="001E33F8" w:rsidP="001E33F8">
            <w:pPr>
              <w:widowControl w:val="0"/>
              <w:autoSpaceDE w:val="0"/>
              <w:autoSpaceDN w:val="0"/>
              <w:adjustRightInd w:val="0"/>
              <w:rPr>
                <w:b/>
                <w:sz w:val="20"/>
                <w:szCs w:val="20"/>
              </w:rPr>
            </w:pPr>
            <w:r w:rsidRPr="000235FB">
              <w:rPr>
                <w:b/>
                <w:bCs/>
                <w:sz w:val="20"/>
                <w:szCs w:val="20"/>
              </w:rPr>
              <w:t xml:space="preserve">№ 567 «Об утверждении методических рекомендаций по применению методов определения НМЦ контракта» </w:t>
            </w:r>
          </w:p>
        </w:tc>
        <w:tc>
          <w:tcPr>
            <w:tcW w:w="3136" w:type="pct"/>
            <w:vAlign w:val="center"/>
          </w:tcPr>
          <w:p w14:paraId="236DA33C" w14:textId="77777777" w:rsidR="001E33F8" w:rsidRPr="00ED491D" w:rsidRDefault="001E33F8" w:rsidP="00383B4B">
            <w:pPr>
              <w:pStyle w:val="ConsNormal"/>
              <w:widowControl/>
              <w:ind w:right="0" w:firstLine="0"/>
              <w:rPr>
                <w:rFonts w:ascii="Times New Roman" w:hAnsi="Times New Roman" w:cs="Times New Roman"/>
              </w:rPr>
            </w:pPr>
            <w:r w:rsidRPr="00ED491D">
              <w:rPr>
                <w:rFonts w:ascii="Times New Roman" w:hAnsi="Times New Roman" w:cs="Times New Roman"/>
              </w:rPr>
              <w:t>Обоснование начальной (максимальной) цены контрак</w:t>
            </w:r>
            <w:r w:rsidR="00270E38">
              <w:rPr>
                <w:rFonts w:ascii="Times New Roman" w:hAnsi="Times New Roman" w:cs="Times New Roman"/>
              </w:rPr>
              <w:t>та представлено в Приложении № 3</w:t>
            </w:r>
            <w:r w:rsidRPr="00ED491D">
              <w:rPr>
                <w:rFonts w:ascii="Times New Roman" w:hAnsi="Times New Roman" w:cs="Times New Roman"/>
              </w:rPr>
              <w:t xml:space="preserve"> раздела III «Приложения к документации об аукционе».</w:t>
            </w:r>
          </w:p>
        </w:tc>
      </w:tr>
      <w:tr w:rsidR="001E33F8" w:rsidRPr="000235FB" w14:paraId="5F8640C9" w14:textId="77777777" w:rsidTr="00C1051F">
        <w:tc>
          <w:tcPr>
            <w:tcW w:w="339" w:type="pct"/>
          </w:tcPr>
          <w:p w14:paraId="0CB2B430" w14:textId="77777777" w:rsidR="001E33F8" w:rsidRPr="000235FB" w:rsidRDefault="001E33F8" w:rsidP="003D6BE4">
            <w:pPr>
              <w:numPr>
                <w:ilvl w:val="0"/>
                <w:numId w:val="1"/>
              </w:numPr>
              <w:autoSpaceDE w:val="0"/>
              <w:autoSpaceDN w:val="0"/>
              <w:adjustRightInd w:val="0"/>
              <w:ind w:left="0" w:firstLine="0"/>
              <w:jc w:val="center"/>
              <w:outlineLvl w:val="1"/>
              <w:rPr>
                <w:b/>
                <w:bCs/>
                <w:sz w:val="20"/>
                <w:szCs w:val="20"/>
              </w:rPr>
            </w:pPr>
          </w:p>
        </w:tc>
        <w:tc>
          <w:tcPr>
            <w:tcW w:w="1525" w:type="pct"/>
          </w:tcPr>
          <w:p w14:paraId="3EB74850" w14:textId="77777777" w:rsidR="001E33F8" w:rsidRPr="000235FB" w:rsidRDefault="001E33F8" w:rsidP="001E33F8">
            <w:pPr>
              <w:autoSpaceDE w:val="0"/>
              <w:autoSpaceDN w:val="0"/>
              <w:adjustRightInd w:val="0"/>
              <w:outlineLvl w:val="1"/>
              <w:rPr>
                <w:b/>
                <w:bCs/>
                <w:sz w:val="20"/>
                <w:szCs w:val="20"/>
              </w:rPr>
            </w:pPr>
            <w:r w:rsidRPr="000235FB">
              <w:rPr>
                <w:b/>
                <w:bCs/>
                <w:sz w:val="20"/>
                <w:szCs w:val="20"/>
              </w:rPr>
              <w:t>Размер и порядок внесения денежных средств в качестве обеспечения заявок на участие в электронном аукционе</w:t>
            </w:r>
          </w:p>
        </w:tc>
        <w:tc>
          <w:tcPr>
            <w:tcW w:w="3136" w:type="pct"/>
          </w:tcPr>
          <w:p w14:paraId="185E0BB8" w14:textId="77777777" w:rsidR="001E33F8" w:rsidRPr="00ED491D" w:rsidRDefault="001E33F8" w:rsidP="001E33F8">
            <w:pPr>
              <w:widowControl w:val="0"/>
              <w:autoSpaceDE w:val="0"/>
              <w:autoSpaceDN w:val="0"/>
              <w:adjustRightInd w:val="0"/>
              <w:jc w:val="both"/>
              <w:rPr>
                <w:sz w:val="20"/>
                <w:szCs w:val="20"/>
              </w:rPr>
            </w:pPr>
            <w:r w:rsidRPr="00ED491D">
              <w:rPr>
                <w:sz w:val="20"/>
                <w:szCs w:val="20"/>
              </w:rPr>
              <w:t xml:space="preserve">Размер обеспечения заявки на участие в электронном аукционе – </w:t>
            </w:r>
            <w:r w:rsidRPr="00ED491D">
              <w:rPr>
                <w:b/>
                <w:bCs/>
                <w:sz w:val="20"/>
                <w:szCs w:val="20"/>
              </w:rPr>
              <w:t>1%</w:t>
            </w:r>
            <w:r w:rsidRPr="00ED491D">
              <w:rPr>
                <w:sz w:val="20"/>
                <w:szCs w:val="20"/>
              </w:rPr>
              <w:t xml:space="preserve"> начальной (максимальной) цены контракта. </w:t>
            </w:r>
          </w:p>
          <w:p w14:paraId="6AF43F79" w14:textId="77777777" w:rsidR="001E33F8" w:rsidRPr="00ED491D" w:rsidRDefault="001E33F8" w:rsidP="001E33F8">
            <w:pPr>
              <w:widowControl w:val="0"/>
              <w:autoSpaceDE w:val="0"/>
              <w:autoSpaceDN w:val="0"/>
              <w:adjustRightInd w:val="0"/>
              <w:jc w:val="both"/>
              <w:rPr>
                <w:sz w:val="20"/>
                <w:szCs w:val="20"/>
              </w:rPr>
            </w:pPr>
            <w:r w:rsidRPr="00ED491D">
              <w:rPr>
                <w:sz w:val="20"/>
                <w:szCs w:val="20"/>
              </w:rPr>
              <w:t>Обеспечение заявки на участие в электронном аукционе должно быть предоставлено до момента подачи заявки на участие в электронном аукционе.</w:t>
            </w:r>
          </w:p>
          <w:p w14:paraId="3733F68D" w14:textId="77777777" w:rsidR="000D74A0" w:rsidRPr="00ED491D" w:rsidRDefault="001E33F8" w:rsidP="001E33F8">
            <w:pPr>
              <w:widowControl w:val="0"/>
              <w:autoSpaceDE w:val="0"/>
              <w:autoSpaceDN w:val="0"/>
              <w:adjustRightInd w:val="0"/>
              <w:jc w:val="both"/>
              <w:rPr>
                <w:sz w:val="20"/>
                <w:szCs w:val="20"/>
              </w:rPr>
            </w:pPr>
            <w:r w:rsidRPr="00ED491D">
              <w:rPr>
                <w:sz w:val="20"/>
                <w:szCs w:val="20"/>
              </w:rPr>
              <w:t>Денежные средства, вносимые в качестве обеспечения заявки на участие в электронном аукционе, перечисляются на счет оператора электронной площадки в банке.</w:t>
            </w:r>
          </w:p>
        </w:tc>
      </w:tr>
      <w:tr w:rsidR="001E33F8" w:rsidRPr="000235FB" w14:paraId="7E31116B" w14:textId="77777777" w:rsidTr="00C1051F">
        <w:tc>
          <w:tcPr>
            <w:tcW w:w="339" w:type="pct"/>
          </w:tcPr>
          <w:p w14:paraId="3C703663"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37E345DD"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Требования к содержанию и составу заявки на участие в электронном аукционе</w:t>
            </w:r>
          </w:p>
        </w:tc>
        <w:tc>
          <w:tcPr>
            <w:tcW w:w="3136" w:type="pct"/>
          </w:tcPr>
          <w:p w14:paraId="24FBF738" w14:textId="77777777" w:rsidR="001E33F8" w:rsidRPr="00ED491D" w:rsidRDefault="001E33F8" w:rsidP="001E33F8">
            <w:pPr>
              <w:autoSpaceDE w:val="0"/>
              <w:autoSpaceDN w:val="0"/>
              <w:adjustRightInd w:val="0"/>
              <w:jc w:val="both"/>
              <w:rPr>
                <w:sz w:val="20"/>
                <w:szCs w:val="20"/>
              </w:rPr>
            </w:pPr>
            <w:r w:rsidRPr="00ED491D">
              <w:rPr>
                <w:sz w:val="20"/>
                <w:szCs w:val="20"/>
              </w:rPr>
              <w:t>Заявка на участие в электронном аукционе состоит из двух частей.</w:t>
            </w:r>
          </w:p>
          <w:p w14:paraId="7147E134" w14:textId="77777777" w:rsidR="001E33F8" w:rsidRPr="0004206F" w:rsidRDefault="001E33F8" w:rsidP="001E33F8">
            <w:pPr>
              <w:autoSpaceDE w:val="0"/>
              <w:autoSpaceDN w:val="0"/>
              <w:adjustRightInd w:val="0"/>
              <w:jc w:val="both"/>
              <w:rPr>
                <w:b/>
                <w:sz w:val="20"/>
                <w:szCs w:val="20"/>
              </w:rPr>
            </w:pPr>
            <w:bookmarkStart w:id="3" w:name="Par1"/>
            <w:bookmarkEnd w:id="3"/>
            <w:r w:rsidRPr="0004206F">
              <w:rPr>
                <w:b/>
                <w:sz w:val="20"/>
                <w:szCs w:val="20"/>
              </w:rPr>
              <w:t>Первая часть заявки на участие в электронном аукционе должна содержать:</w:t>
            </w:r>
            <w:bookmarkStart w:id="4" w:name="Par5"/>
            <w:bookmarkEnd w:id="4"/>
            <w:r w:rsidR="003F3316" w:rsidRPr="0004206F">
              <w:rPr>
                <w:b/>
                <w:sz w:val="20"/>
                <w:szCs w:val="20"/>
              </w:rPr>
              <w:t xml:space="preserve"> </w:t>
            </w:r>
          </w:p>
          <w:p w14:paraId="6D977B21" w14:textId="77777777" w:rsidR="001E33F8" w:rsidRPr="00ED491D" w:rsidRDefault="001E33F8" w:rsidP="008C1EB7">
            <w:pPr>
              <w:autoSpaceDE w:val="0"/>
              <w:autoSpaceDN w:val="0"/>
              <w:adjustRightInd w:val="0"/>
              <w:jc w:val="both"/>
              <w:rPr>
                <w:sz w:val="20"/>
                <w:szCs w:val="20"/>
              </w:rPr>
            </w:pPr>
            <w:r w:rsidRPr="00ED491D">
              <w:rPr>
                <w:sz w:val="20"/>
                <w:szCs w:val="20"/>
              </w:rPr>
              <w:t>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14:paraId="675B88E9" w14:textId="77777777" w:rsidR="001E33F8" w:rsidRDefault="001E33F8" w:rsidP="001E33F8">
            <w:pPr>
              <w:autoSpaceDE w:val="0"/>
              <w:autoSpaceDN w:val="0"/>
              <w:adjustRightInd w:val="0"/>
              <w:jc w:val="both"/>
              <w:rPr>
                <w:sz w:val="20"/>
                <w:szCs w:val="20"/>
              </w:rPr>
            </w:pPr>
            <w:r w:rsidRPr="00ED491D">
              <w:rPr>
                <w:sz w:val="20"/>
                <w:szCs w:val="2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14:paraId="3DA05073" w14:textId="77777777" w:rsidR="001E33F8" w:rsidRPr="00ED491D" w:rsidRDefault="001E33F8" w:rsidP="001E33F8">
            <w:pPr>
              <w:pStyle w:val="ConsNormal"/>
              <w:widowControl/>
              <w:ind w:right="0" w:firstLine="0"/>
              <w:jc w:val="both"/>
              <w:rPr>
                <w:rFonts w:ascii="Times New Roman" w:hAnsi="Times New Roman" w:cs="Times New Roman"/>
              </w:rPr>
            </w:pPr>
            <w:r w:rsidRPr="00ED491D">
              <w:rPr>
                <w:rFonts w:ascii="Times New Roman" w:hAnsi="Times New Roman" w:cs="Times New Roman"/>
              </w:rPr>
              <w:t>Рекомендуемая форма для заполнения участниками электронного аукциона – форма 1 «Сведения о товаре, на поставку которого осуществляется закупка» Приложения № 1 раздела III «Приложения к документации об аукционе».</w:t>
            </w:r>
          </w:p>
          <w:p w14:paraId="4A3B24A4" w14:textId="77777777" w:rsidR="001E33F8" w:rsidRPr="0004206F" w:rsidRDefault="001E33F8" w:rsidP="001E33F8">
            <w:pPr>
              <w:autoSpaceDE w:val="0"/>
              <w:autoSpaceDN w:val="0"/>
              <w:adjustRightInd w:val="0"/>
              <w:jc w:val="both"/>
              <w:rPr>
                <w:b/>
                <w:sz w:val="20"/>
                <w:szCs w:val="20"/>
              </w:rPr>
            </w:pPr>
            <w:bookmarkStart w:id="5" w:name="Par10"/>
            <w:bookmarkEnd w:id="5"/>
            <w:r w:rsidRPr="0004206F">
              <w:rPr>
                <w:b/>
                <w:sz w:val="20"/>
                <w:szCs w:val="20"/>
              </w:rPr>
              <w:t>Вторая часть заявки на участие в электронном аукционе должна содержать следующие документы и информацию:</w:t>
            </w:r>
          </w:p>
          <w:p w14:paraId="59F991C0" w14:textId="77777777" w:rsidR="001E33F8" w:rsidRDefault="001E33F8" w:rsidP="001E33F8">
            <w:pPr>
              <w:autoSpaceDE w:val="0"/>
              <w:autoSpaceDN w:val="0"/>
              <w:adjustRightInd w:val="0"/>
              <w:ind w:firstLine="397"/>
              <w:jc w:val="both"/>
              <w:rPr>
                <w:sz w:val="20"/>
                <w:szCs w:val="20"/>
              </w:rPr>
            </w:pPr>
            <w:r w:rsidRPr="0004206F">
              <w:rPr>
                <w:sz w:val="20"/>
                <w:szCs w:val="20"/>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 (рекомендуемая форма для заполнения участниками электронного аукциона – форма 2 «Информация об участнике электронного аукциона» Приложения № 1 раздела III «Приложения к документации об аукционе»);</w:t>
            </w:r>
          </w:p>
          <w:p w14:paraId="56595B59" w14:textId="77777777" w:rsidR="001E33F8" w:rsidRDefault="00D05B9F" w:rsidP="001E33F8">
            <w:pPr>
              <w:autoSpaceDE w:val="0"/>
              <w:autoSpaceDN w:val="0"/>
              <w:adjustRightInd w:val="0"/>
              <w:ind w:firstLine="397"/>
              <w:jc w:val="both"/>
              <w:rPr>
                <w:sz w:val="20"/>
                <w:szCs w:val="20"/>
              </w:rPr>
            </w:pPr>
            <w:r>
              <w:rPr>
                <w:sz w:val="20"/>
                <w:szCs w:val="20"/>
              </w:rPr>
              <w:t xml:space="preserve">2) </w:t>
            </w:r>
            <w:r w:rsidR="001E33F8" w:rsidRPr="0004206F">
              <w:rPr>
                <w:sz w:val="20"/>
                <w:szCs w:val="20"/>
              </w:rPr>
              <w:t xml:space="preserve">декларация о соответствии участника электронного аукциона требованиям, установленным </w:t>
            </w:r>
            <w:hyperlink r:id="rId11" w:history="1">
              <w:r w:rsidR="001E33F8" w:rsidRPr="0004206F">
                <w:rPr>
                  <w:sz w:val="20"/>
                  <w:szCs w:val="20"/>
                </w:rPr>
                <w:t>пунктами 3</w:t>
              </w:r>
            </w:hyperlink>
            <w:r w:rsidR="001E33F8" w:rsidRPr="0004206F">
              <w:rPr>
                <w:sz w:val="20"/>
                <w:szCs w:val="20"/>
              </w:rPr>
              <w:t>-5, 7,</w:t>
            </w:r>
            <w:r w:rsidR="00501175">
              <w:rPr>
                <w:sz w:val="20"/>
                <w:szCs w:val="20"/>
              </w:rPr>
              <w:t xml:space="preserve"> 7.1, </w:t>
            </w:r>
            <w:r w:rsidR="001E33F8" w:rsidRPr="0004206F">
              <w:rPr>
                <w:sz w:val="20"/>
                <w:szCs w:val="20"/>
              </w:rPr>
              <w:t xml:space="preserve"> 9</w:t>
            </w:r>
            <w:hyperlink r:id="rId12" w:history="1">
              <w:r w:rsidR="001E33F8" w:rsidRPr="0004206F">
                <w:rPr>
                  <w:sz w:val="20"/>
                  <w:szCs w:val="20"/>
                </w:rPr>
                <w:t xml:space="preserve"> части 1 статьи 31</w:t>
              </w:r>
            </w:hyperlink>
            <w:r w:rsidR="001E33F8" w:rsidRPr="0004206F">
              <w:rPr>
                <w:sz w:val="20"/>
                <w:szCs w:val="20"/>
              </w:rPr>
              <w:t xml:space="preserve"> Федерального закона от 05 апреля 2013 года № 44-ФЗ (рекомендуемая форма для заполнения участниками электронного аукциона – форма 3 Приложения № 1 раздела III «Приложения к документации об аукционе»);</w:t>
            </w:r>
            <w:r w:rsidR="00D776B0" w:rsidRPr="0004206F">
              <w:rPr>
                <w:sz w:val="20"/>
                <w:szCs w:val="20"/>
              </w:rPr>
              <w:t xml:space="preserve"> </w:t>
            </w:r>
          </w:p>
          <w:p w14:paraId="3D12550D" w14:textId="77777777" w:rsidR="003C7217" w:rsidRDefault="003C7217" w:rsidP="003C7217">
            <w:pPr>
              <w:autoSpaceDE w:val="0"/>
              <w:autoSpaceDN w:val="0"/>
              <w:adjustRightInd w:val="0"/>
              <w:jc w:val="both"/>
              <w:rPr>
                <w:b/>
                <w:sz w:val="20"/>
                <w:szCs w:val="20"/>
              </w:rPr>
            </w:pPr>
            <w:r>
              <w:rPr>
                <w:sz w:val="20"/>
                <w:szCs w:val="20"/>
              </w:rPr>
              <w:t xml:space="preserve">        </w:t>
            </w:r>
            <w:r w:rsidR="006D6687">
              <w:rPr>
                <w:sz w:val="20"/>
                <w:szCs w:val="20"/>
              </w:rPr>
              <w:t>3</w:t>
            </w:r>
            <w:r w:rsidR="0004206F">
              <w:rPr>
                <w:sz w:val="20"/>
                <w:szCs w:val="20"/>
              </w:rPr>
              <w:t xml:space="preserve">) </w:t>
            </w:r>
            <w:r w:rsidR="0004206F" w:rsidRPr="0004206F">
              <w:rPr>
                <w:sz w:val="20"/>
                <w:szCs w:val="2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w:t>
            </w:r>
            <w:r>
              <w:rPr>
                <w:sz w:val="20"/>
                <w:szCs w:val="20"/>
              </w:rPr>
              <w:t>я вместе с товаром:</w:t>
            </w:r>
            <w:r>
              <w:rPr>
                <w:b/>
                <w:sz w:val="20"/>
                <w:szCs w:val="20"/>
              </w:rPr>
              <w:t xml:space="preserve"> </w:t>
            </w:r>
          </w:p>
          <w:p w14:paraId="0355A6E6" w14:textId="77777777" w:rsidR="001E33F8" w:rsidRPr="0004206F" w:rsidRDefault="006D6687" w:rsidP="001E33F8">
            <w:pPr>
              <w:autoSpaceDE w:val="0"/>
              <w:autoSpaceDN w:val="0"/>
              <w:adjustRightInd w:val="0"/>
              <w:ind w:firstLine="397"/>
              <w:jc w:val="both"/>
              <w:rPr>
                <w:sz w:val="20"/>
                <w:szCs w:val="20"/>
              </w:rPr>
            </w:pPr>
            <w:r>
              <w:rPr>
                <w:sz w:val="20"/>
                <w:szCs w:val="20"/>
              </w:rPr>
              <w:t>4</w:t>
            </w:r>
            <w:r w:rsidR="001E33F8" w:rsidRPr="0004206F">
              <w:rPr>
                <w:sz w:val="20"/>
                <w:szCs w:val="20"/>
              </w:rPr>
              <w:t>)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14:paraId="07F06A80" w14:textId="77777777" w:rsidR="0004206F" w:rsidRPr="00C1051F" w:rsidRDefault="006D6687" w:rsidP="0004206F">
            <w:pPr>
              <w:autoSpaceDE w:val="0"/>
              <w:autoSpaceDN w:val="0"/>
              <w:adjustRightInd w:val="0"/>
              <w:jc w:val="both"/>
              <w:rPr>
                <w:sz w:val="20"/>
                <w:szCs w:val="20"/>
              </w:rPr>
            </w:pPr>
            <w:r>
              <w:rPr>
                <w:sz w:val="20"/>
                <w:szCs w:val="20"/>
              </w:rPr>
              <w:t xml:space="preserve">        5</w:t>
            </w:r>
            <w:r w:rsidR="0004206F" w:rsidRPr="00C1051F">
              <w:rPr>
                <w:sz w:val="20"/>
                <w:szCs w:val="20"/>
              </w:rPr>
              <w:t xml:space="preserve">) документы, подтверждающие право участника такого аукциона на получение преимущества в соответствии со </w:t>
            </w:r>
            <w:hyperlink w:anchor="sub_28" w:history="1">
              <w:r w:rsidR="0004206F" w:rsidRPr="00C1051F">
                <w:rPr>
                  <w:sz w:val="20"/>
                  <w:szCs w:val="20"/>
                </w:rPr>
                <w:t>статьями 28</w:t>
              </w:r>
            </w:hyperlink>
            <w:r w:rsidR="0004206F" w:rsidRPr="00C1051F">
              <w:rPr>
                <w:sz w:val="20"/>
                <w:szCs w:val="20"/>
              </w:rPr>
              <w:t xml:space="preserve"> и </w:t>
            </w:r>
            <w:hyperlink w:anchor="sub_29" w:history="1">
              <w:r w:rsidR="0004206F" w:rsidRPr="00C1051F">
                <w:rPr>
                  <w:sz w:val="20"/>
                  <w:szCs w:val="20"/>
                </w:rPr>
                <w:t>29</w:t>
              </w:r>
            </w:hyperlink>
            <w:r w:rsidR="0004206F" w:rsidRPr="00C1051F">
              <w:rPr>
                <w:sz w:val="20"/>
                <w:szCs w:val="20"/>
              </w:rPr>
              <w:t xml:space="preserve"> Федерального за</w:t>
            </w:r>
            <w:r w:rsidR="00D776B0" w:rsidRPr="00C1051F">
              <w:rPr>
                <w:sz w:val="20"/>
                <w:szCs w:val="20"/>
              </w:rPr>
              <w:t>к</w:t>
            </w:r>
            <w:r w:rsidR="008C1EB7" w:rsidRPr="00C1051F">
              <w:rPr>
                <w:sz w:val="20"/>
                <w:szCs w:val="20"/>
              </w:rPr>
              <w:t>она, или копии этих документов (</w:t>
            </w:r>
            <w:r w:rsidR="00D776B0" w:rsidRPr="00C1051F">
              <w:rPr>
                <w:sz w:val="20"/>
                <w:szCs w:val="20"/>
              </w:rPr>
              <w:t>в случае устан</w:t>
            </w:r>
            <w:r w:rsidR="008C1EB7" w:rsidRPr="00C1051F">
              <w:rPr>
                <w:sz w:val="20"/>
                <w:szCs w:val="20"/>
              </w:rPr>
              <w:t>овления З</w:t>
            </w:r>
            <w:r w:rsidR="00D776B0" w:rsidRPr="00C1051F">
              <w:rPr>
                <w:sz w:val="20"/>
                <w:szCs w:val="20"/>
              </w:rPr>
              <w:t xml:space="preserve">аказчиком </w:t>
            </w:r>
            <w:r w:rsidR="008C1EB7" w:rsidRPr="00C1051F">
              <w:rPr>
                <w:sz w:val="20"/>
                <w:szCs w:val="20"/>
              </w:rPr>
              <w:t>данного требования, указанного</w:t>
            </w:r>
            <w:r w:rsidR="000D74A0" w:rsidRPr="00C1051F">
              <w:rPr>
                <w:sz w:val="20"/>
                <w:szCs w:val="20"/>
              </w:rPr>
              <w:t xml:space="preserve"> в п.25, 26</w:t>
            </w:r>
            <w:r w:rsidR="00D776B0" w:rsidRPr="00C1051F">
              <w:rPr>
                <w:sz w:val="20"/>
                <w:szCs w:val="20"/>
              </w:rPr>
              <w:t xml:space="preserve"> настоящей документации).</w:t>
            </w:r>
          </w:p>
          <w:p w14:paraId="2D3252AB" w14:textId="77777777" w:rsidR="0004206F" w:rsidRPr="00C1051F" w:rsidRDefault="006500C4" w:rsidP="0004206F">
            <w:pPr>
              <w:autoSpaceDE w:val="0"/>
              <w:autoSpaceDN w:val="0"/>
              <w:adjustRightInd w:val="0"/>
              <w:jc w:val="both"/>
              <w:rPr>
                <w:sz w:val="20"/>
                <w:szCs w:val="20"/>
              </w:rPr>
            </w:pPr>
            <w:bookmarkStart w:id="6" w:name="sub_6656"/>
            <w:r>
              <w:rPr>
                <w:sz w:val="20"/>
                <w:szCs w:val="20"/>
              </w:rPr>
              <w:t xml:space="preserve">        </w:t>
            </w:r>
            <w:r w:rsidR="006D6687">
              <w:rPr>
                <w:sz w:val="20"/>
                <w:szCs w:val="20"/>
              </w:rPr>
              <w:t>6</w:t>
            </w:r>
            <w:r w:rsidR="0004206F" w:rsidRPr="00C1051F">
              <w:rPr>
                <w:sz w:val="20"/>
                <w:szCs w:val="20"/>
              </w:rPr>
              <w:t xml:space="preserve">)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sub_14" w:history="1">
              <w:r w:rsidR="0004206F" w:rsidRPr="00C1051F">
                <w:rPr>
                  <w:sz w:val="20"/>
                  <w:szCs w:val="20"/>
                </w:rPr>
                <w:t>статьей 14</w:t>
              </w:r>
            </w:hyperlink>
            <w:r w:rsidR="0004206F" w:rsidRPr="00C1051F">
              <w:rPr>
                <w:sz w:val="20"/>
                <w:szCs w:val="20"/>
              </w:rPr>
              <w:t xml:space="preserve"> Федерального закона, или копии этих документов</w:t>
            </w:r>
            <w:bookmarkEnd w:id="6"/>
            <w:r w:rsidR="008C1EB7" w:rsidRPr="00C1051F">
              <w:rPr>
                <w:sz w:val="20"/>
                <w:szCs w:val="20"/>
              </w:rPr>
              <w:t xml:space="preserve"> (в случае установления Заказчиком данного требования, указанного в п.27 настоящей документации</w:t>
            </w:r>
            <w:r w:rsidR="00D776B0" w:rsidRPr="00C1051F">
              <w:rPr>
                <w:sz w:val="20"/>
                <w:szCs w:val="20"/>
              </w:rPr>
              <w:t>).</w:t>
            </w:r>
          </w:p>
          <w:p w14:paraId="7E9A3D5D" w14:textId="77777777" w:rsidR="003C7217" w:rsidRPr="003C7217" w:rsidRDefault="006500C4" w:rsidP="00F93402">
            <w:pPr>
              <w:jc w:val="both"/>
              <w:rPr>
                <w:sz w:val="20"/>
                <w:szCs w:val="20"/>
              </w:rPr>
            </w:pPr>
            <w:r>
              <w:rPr>
                <w:sz w:val="20"/>
                <w:szCs w:val="20"/>
              </w:rPr>
              <w:t xml:space="preserve">        </w:t>
            </w:r>
            <w:r w:rsidR="006D6687">
              <w:rPr>
                <w:sz w:val="20"/>
                <w:szCs w:val="20"/>
              </w:rPr>
              <w:t>7</w:t>
            </w:r>
            <w:r w:rsidR="0004206F" w:rsidRPr="00C1051F">
              <w:rPr>
                <w:sz w:val="20"/>
                <w:szCs w:val="20"/>
              </w:rPr>
              <w:t>)</w:t>
            </w:r>
            <w:r w:rsidR="001E33F8" w:rsidRPr="00C1051F">
              <w:rPr>
                <w:sz w:val="20"/>
                <w:szCs w:val="20"/>
              </w:rPr>
              <w:t xml:space="preserve"> декларация о принадлежности участника электронного аукциона к субъектам малого предпринимательства или социально ориентированным некоммерческим организациям</w:t>
            </w:r>
            <w:r w:rsidR="0004206F" w:rsidRPr="00C1051F">
              <w:rPr>
                <w:sz w:val="20"/>
                <w:szCs w:val="20"/>
              </w:rPr>
              <w:t xml:space="preserve"> </w:t>
            </w:r>
            <w:r w:rsidR="008C1EB7" w:rsidRPr="00C1051F">
              <w:rPr>
                <w:sz w:val="20"/>
                <w:szCs w:val="20"/>
              </w:rPr>
              <w:t>(</w:t>
            </w:r>
            <w:r w:rsidR="0004206F" w:rsidRPr="00C1051F">
              <w:rPr>
                <w:sz w:val="20"/>
                <w:szCs w:val="20"/>
              </w:rPr>
              <w:t>в случае установления заказчиком ограничения</w:t>
            </w:r>
            <w:r w:rsidR="000D74A0" w:rsidRPr="00C1051F">
              <w:rPr>
                <w:sz w:val="20"/>
                <w:szCs w:val="20"/>
              </w:rPr>
              <w:t xml:space="preserve"> в п.24 настоящей документации</w:t>
            </w:r>
            <w:r w:rsidR="0004206F" w:rsidRPr="00C1051F">
              <w:rPr>
                <w:sz w:val="20"/>
                <w:szCs w:val="20"/>
              </w:rPr>
              <w:t xml:space="preserve">, предусмотренного </w:t>
            </w:r>
            <w:hyperlink w:anchor="sub_3030" w:history="1">
              <w:r w:rsidR="0004206F" w:rsidRPr="00C1051F">
                <w:rPr>
                  <w:sz w:val="20"/>
                  <w:szCs w:val="20"/>
                </w:rPr>
                <w:t>частью 3 статьи 30</w:t>
              </w:r>
            </w:hyperlink>
            <w:r w:rsidR="0004206F" w:rsidRPr="00C1051F">
              <w:rPr>
                <w:sz w:val="20"/>
                <w:szCs w:val="20"/>
              </w:rPr>
              <w:t xml:space="preserve"> </w:t>
            </w:r>
            <w:r w:rsidR="000D74A0" w:rsidRPr="00C1051F">
              <w:rPr>
                <w:sz w:val="20"/>
                <w:szCs w:val="20"/>
              </w:rPr>
              <w:t>Федерального закона</w:t>
            </w:r>
            <w:r w:rsidR="008C1EB7" w:rsidRPr="00C1051F">
              <w:rPr>
                <w:sz w:val="20"/>
                <w:szCs w:val="20"/>
              </w:rPr>
              <w:t>),</w:t>
            </w:r>
            <w:r w:rsidR="000D74A0" w:rsidRPr="00C1051F">
              <w:rPr>
                <w:sz w:val="20"/>
                <w:szCs w:val="20"/>
              </w:rPr>
              <w:t xml:space="preserve"> </w:t>
            </w:r>
            <w:r w:rsidR="001E33F8" w:rsidRPr="00C1051F">
              <w:rPr>
                <w:sz w:val="20"/>
                <w:szCs w:val="20"/>
              </w:rPr>
              <w:t>(рекомендуемая форма для заполнения участниками электронного аукциона – Форма 4 Приложения № 1 раздела III «Приложения к документации об аукционе»).</w:t>
            </w:r>
          </w:p>
        </w:tc>
      </w:tr>
      <w:tr w:rsidR="001E33F8" w:rsidRPr="000235FB" w14:paraId="7A06B3D3" w14:textId="77777777" w:rsidTr="00C1051F">
        <w:tc>
          <w:tcPr>
            <w:tcW w:w="339" w:type="pct"/>
          </w:tcPr>
          <w:p w14:paraId="3B7620CB"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3DD4ED61" w14:textId="77777777" w:rsidR="001E33F8" w:rsidRPr="000235FB" w:rsidRDefault="001E33F8" w:rsidP="001E33F8">
            <w:pPr>
              <w:autoSpaceDE w:val="0"/>
              <w:autoSpaceDN w:val="0"/>
              <w:adjustRightInd w:val="0"/>
              <w:outlineLvl w:val="1"/>
              <w:rPr>
                <w:b/>
                <w:bCs/>
                <w:sz w:val="20"/>
                <w:szCs w:val="20"/>
              </w:rPr>
            </w:pPr>
            <w:r w:rsidRPr="000235FB">
              <w:rPr>
                <w:b/>
                <w:bCs/>
                <w:sz w:val="20"/>
                <w:szCs w:val="20"/>
              </w:rPr>
              <w:t>Инструкция по заполнению заявки на участие в электронном аукционе</w:t>
            </w:r>
          </w:p>
        </w:tc>
        <w:tc>
          <w:tcPr>
            <w:tcW w:w="3136" w:type="pct"/>
          </w:tcPr>
          <w:p w14:paraId="2CA36FB7" w14:textId="77777777" w:rsidR="001E33F8" w:rsidRPr="00ED491D" w:rsidRDefault="001E33F8" w:rsidP="001E33F8">
            <w:pPr>
              <w:widowControl w:val="0"/>
              <w:autoSpaceDE w:val="0"/>
              <w:autoSpaceDN w:val="0"/>
              <w:adjustRightInd w:val="0"/>
              <w:jc w:val="both"/>
              <w:rPr>
                <w:sz w:val="20"/>
                <w:szCs w:val="20"/>
              </w:rPr>
            </w:pPr>
            <w:r w:rsidRPr="00ED491D">
              <w:rPr>
                <w:sz w:val="20"/>
                <w:szCs w:val="20"/>
              </w:rPr>
              <w:t>Обмен информацией, связанной с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14:paraId="15019247" w14:textId="77777777" w:rsidR="001E33F8" w:rsidRPr="00ED491D" w:rsidRDefault="001E33F8" w:rsidP="001E33F8">
            <w:pPr>
              <w:widowControl w:val="0"/>
              <w:autoSpaceDE w:val="0"/>
              <w:autoSpaceDN w:val="0"/>
              <w:adjustRightInd w:val="0"/>
              <w:jc w:val="both"/>
              <w:rPr>
                <w:sz w:val="20"/>
                <w:szCs w:val="20"/>
              </w:rPr>
            </w:pPr>
            <w:r w:rsidRPr="00ED491D">
              <w:rPr>
                <w:sz w:val="20"/>
                <w:szCs w:val="20"/>
              </w:rPr>
              <w:t>Документы и информация, направляемые в форме электронных документов участником эле</w:t>
            </w:r>
            <w:r w:rsidR="00D504DE" w:rsidRPr="00ED491D">
              <w:rPr>
                <w:sz w:val="20"/>
                <w:szCs w:val="20"/>
              </w:rPr>
              <w:t xml:space="preserve">ктронного аукциона, заказчиком, </w:t>
            </w:r>
            <w:r w:rsidRPr="00ED491D">
              <w:rPr>
                <w:sz w:val="20"/>
                <w:szCs w:val="20"/>
              </w:rPr>
              <w:t>должны быть подписаны усиленной электронной подписью лица, имеющего право действовать от имени соответственно участника такого аукциона, заказчика</w:t>
            </w:r>
            <w:r w:rsidR="00D504DE" w:rsidRPr="00ED491D">
              <w:rPr>
                <w:sz w:val="20"/>
                <w:szCs w:val="20"/>
              </w:rPr>
              <w:t>.</w:t>
            </w:r>
          </w:p>
          <w:p w14:paraId="78557C9D" w14:textId="77777777" w:rsidR="001E33F8" w:rsidRPr="00ED491D" w:rsidRDefault="001E33F8" w:rsidP="001E33F8">
            <w:pPr>
              <w:widowControl w:val="0"/>
              <w:autoSpaceDE w:val="0"/>
              <w:autoSpaceDN w:val="0"/>
              <w:adjustRightInd w:val="0"/>
              <w:jc w:val="both"/>
              <w:rPr>
                <w:sz w:val="20"/>
                <w:szCs w:val="20"/>
              </w:rPr>
            </w:pPr>
            <w:r w:rsidRPr="00ED491D">
              <w:rPr>
                <w:sz w:val="20"/>
                <w:szCs w:val="20"/>
              </w:rPr>
              <w:t xml:space="preserve">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r:id="rId13" w:history="1">
              <w:r w:rsidRPr="00496D2C">
                <w:rPr>
                  <w:sz w:val="20"/>
                  <w:szCs w:val="20"/>
                </w:rPr>
                <w:t xml:space="preserve">частью </w:t>
              </w:r>
              <w:r w:rsidR="009E561B" w:rsidRPr="00496D2C">
                <w:rPr>
                  <w:sz w:val="20"/>
                  <w:szCs w:val="20"/>
                </w:rPr>
                <w:t>9</w:t>
              </w:r>
            </w:hyperlink>
            <w:r w:rsidRPr="00ED491D">
              <w:rPr>
                <w:sz w:val="20"/>
                <w:szCs w:val="20"/>
              </w:rPr>
              <w:t xml:space="preserve"> настоящего раздела. Указанные электронные документы подаются одновременно.</w:t>
            </w:r>
          </w:p>
          <w:p w14:paraId="029A968A" w14:textId="77777777" w:rsidR="001E33F8" w:rsidRPr="00ED491D" w:rsidRDefault="001E33F8" w:rsidP="001E33F8">
            <w:pPr>
              <w:widowControl w:val="0"/>
              <w:autoSpaceDE w:val="0"/>
              <w:autoSpaceDN w:val="0"/>
              <w:adjustRightInd w:val="0"/>
              <w:jc w:val="both"/>
              <w:rPr>
                <w:sz w:val="20"/>
                <w:szCs w:val="20"/>
              </w:rPr>
            </w:pPr>
            <w:r w:rsidRPr="00ED491D">
              <w:rPr>
                <w:sz w:val="20"/>
                <w:szCs w:val="20"/>
              </w:rPr>
              <w:t>Участник электронного аукциона вправе подать только одну заявку на участие в таком аукционе в отношении каждого объекта закупки.</w:t>
            </w:r>
          </w:p>
          <w:p w14:paraId="7F8DD737" w14:textId="77777777" w:rsidR="001E33F8" w:rsidRPr="00ED491D" w:rsidRDefault="001E33F8" w:rsidP="001E33F8">
            <w:pPr>
              <w:pStyle w:val="ConsPlusNormal"/>
              <w:widowControl/>
              <w:ind w:firstLine="0"/>
              <w:jc w:val="both"/>
              <w:rPr>
                <w:rFonts w:ascii="Times New Roman" w:hAnsi="Times New Roman" w:cs="Times New Roman"/>
              </w:rPr>
            </w:pPr>
            <w:r w:rsidRPr="00ED491D">
              <w:rPr>
                <w:rFonts w:ascii="Times New Roman" w:hAnsi="Times New Roman" w:cs="Times New Roman"/>
              </w:rPr>
              <w:t>Заявка на участие в электронном аукционе, а также все документы, относящиеся к такой заявке, должны быть составлены на русском языке, за исключением специальных терминов. Любые дополнительные документы, представленные участником электронного аукциона, могут быть составлены на другом языке, если такие документы сопровождаются точным переводом на русский язык, заверенным надлежащим образом.</w:t>
            </w:r>
          </w:p>
          <w:p w14:paraId="7F8643D4" w14:textId="77777777" w:rsidR="001E33F8" w:rsidRPr="00ED491D" w:rsidRDefault="001E33F8" w:rsidP="001E33F8">
            <w:pPr>
              <w:pStyle w:val="ConsPlusNormal"/>
              <w:widowControl/>
              <w:ind w:firstLine="0"/>
              <w:jc w:val="both"/>
              <w:rPr>
                <w:rFonts w:ascii="Times New Roman" w:hAnsi="Times New Roman" w:cs="Times New Roman"/>
                <w:i/>
                <w:iCs/>
              </w:rPr>
            </w:pPr>
            <w:r w:rsidRPr="00ED491D">
              <w:rPr>
                <w:rFonts w:ascii="Times New Roman" w:hAnsi="Times New Roman" w:cs="Times New Roman"/>
              </w:rPr>
              <w:t>Документы и сведения, направляемые в форме электронных документов участником электронного аукциона, должны быть представлены в доступном и читаемом виде.</w:t>
            </w:r>
          </w:p>
          <w:p w14:paraId="5CE50DAE" w14:textId="77777777" w:rsidR="001E33F8" w:rsidRPr="00ED491D" w:rsidRDefault="001E33F8" w:rsidP="001E33F8">
            <w:pPr>
              <w:pStyle w:val="ConsPlusNormal"/>
              <w:widowControl/>
              <w:ind w:firstLine="0"/>
              <w:jc w:val="both"/>
              <w:rPr>
                <w:rFonts w:ascii="Times New Roman" w:hAnsi="Times New Roman" w:cs="Times New Roman"/>
                <w:b/>
                <w:bCs/>
              </w:rPr>
            </w:pPr>
            <w:r w:rsidRPr="00ED491D">
              <w:rPr>
                <w:rFonts w:ascii="Times New Roman" w:hAnsi="Times New Roman" w:cs="Times New Roman"/>
                <w:b/>
                <w:bCs/>
              </w:rPr>
              <w:t>Рекомендуется:</w:t>
            </w:r>
          </w:p>
          <w:p w14:paraId="5A4ABB2E" w14:textId="77777777" w:rsidR="001E33F8" w:rsidRPr="00ED491D" w:rsidRDefault="001E33F8" w:rsidP="001E33F8">
            <w:pPr>
              <w:pStyle w:val="ConsPlusNormal"/>
              <w:widowControl/>
              <w:ind w:firstLine="397"/>
              <w:jc w:val="both"/>
              <w:rPr>
                <w:rFonts w:ascii="Times New Roman" w:hAnsi="Times New Roman" w:cs="Times New Roman"/>
              </w:rPr>
            </w:pPr>
            <w:r w:rsidRPr="00ED491D">
              <w:rPr>
                <w:rFonts w:ascii="Times New Roman" w:hAnsi="Times New Roman" w:cs="Times New Roman"/>
              </w:rPr>
              <w:t>представлять все документы, входящие в состав заявки на участие в электронном аукционе, в формате А4, размер шрифта не менее 12 без масштабирования;</w:t>
            </w:r>
          </w:p>
          <w:p w14:paraId="7FFBADEC" w14:textId="77777777" w:rsidR="001E33F8" w:rsidRPr="00ED491D" w:rsidRDefault="001E33F8" w:rsidP="001E33F8">
            <w:pPr>
              <w:pStyle w:val="ConsNormal"/>
              <w:widowControl/>
              <w:ind w:right="0" w:firstLine="397"/>
              <w:jc w:val="both"/>
              <w:rPr>
                <w:rFonts w:ascii="Times New Roman" w:hAnsi="Times New Roman" w:cs="Times New Roman"/>
              </w:rPr>
            </w:pPr>
            <w:r w:rsidRPr="00ED491D">
              <w:rPr>
                <w:rFonts w:ascii="Times New Roman" w:hAnsi="Times New Roman" w:cs="Times New Roman"/>
              </w:rPr>
              <w:t>использовать общепринятые обозначения и наименования в соответствии с требованиями действующих нормативных документов.</w:t>
            </w:r>
          </w:p>
          <w:p w14:paraId="754C2B3F" w14:textId="77777777" w:rsidR="001E33F8" w:rsidRPr="00ED491D" w:rsidRDefault="001E33F8" w:rsidP="001E33F8">
            <w:pPr>
              <w:pStyle w:val="ConsNormal"/>
              <w:widowControl/>
              <w:ind w:right="0" w:firstLine="0"/>
              <w:jc w:val="both"/>
              <w:rPr>
                <w:rFonts w:ascii="Times New Roman" w:hAnsi="Times New Roman" w:cs="Times New Roman"/>
                <w:bCs/>
                <w:noProof/>
              </w:rPr>
            </w:pPr>
            <w:r w:rsidRPr="00ED491D">
              <w:rPr>
                <w:rFonts w:ascii="Times New Roman" w:hAnsi="Times New Roman" w:cs="Times New Roman"/>
                <w:bCs/>
                <w:noProof/>
              </w:rPr>
              <w:t>При описании товара в заявке на участие в электронном аукционе участнику электронного аукциона необходимо учитывать следующее:</w:t>
            </w:r>
          </w:p>
          <w:p w14:paraId="0623FB1D" w14:textId="77777777" w:rsidR="001E33F8" w:rsidRPr="00ED491D" w:rsidRDefault="001E33F8" w:rsidP="001E33F8">
            <w:pPr>
              <w:pStyle w:val="ConsNormal"/>
              <w:widowControl/>
              <w:ind w:right="0" w:firstLine="397"/>
              <w:jc w:val="both"/>
              <w:rPr>
                <w:rFonts w:ascii="Times New Roman" w:hAnsi="Times New Roman" w:cs="Times New Roman"/>
                <w:bCs/>
                <w:noProof/>
              </w:rPr>
            </w:pPr>
            <w:r w:rsidRPr="00ED491D">
              <w:rPr>
                <w:rFonts w:ascii="Times New Roman" w:hAnsi="Times New Roman" w:cs="Times New Roman"/>
                <w:bCs/>
                <w:noProof/>
              </w:rPr>
              <w:t>1) значения показателей товара не должны сопровождаться словами «эквивалент», «аналог» и т.д., а также допускать разночтения или двусмысленное толкование, то есть должны быть конкретными;</w:t>
            </w:r>
          </w:p>
          <w:p w14:paraId="2D653851" w14:textId="77777777" w:rsidR="001E33F8" w:rsidRPr="00ED491D" w:rsidRDefault="001E33F8" w:rsidP="001E33F8">
            <w:pPr>
              <w:pStyle w:val="ConsNormal"/>
              <w:widowControl/>
              <w:ind w:right="0" w:firstLine="397"/>
              <w:jc w:val="both"/>
              <w:rPr>
                <w:rFonts w:ascii="Times New Roman" w:hAnsi="Times New Roman" w:cs="Times New Roman"/>
              </w:rPr>
            </w:pPr>
            <w:r w:rsidRPr="00ED491D">
              <w:rPr>
                <w:rFonts w:ascii="Times New Roman" w:hAnsi="Times New Roman" w:cs="Times New Roman"/>
              </w:rPr>
              <w:t>2) не допускается описание характеристик товара без единиц измерения, если описываемый параметр в документации об электронном аукционе имеет единицу измерения;</w:t>
            </w:r>
          </w:p>
          <w:p w14:paraId="1F2E386B" w14:textId="77777777" w:rsidR="001E33F8" w:rsidRPr="00ED491D" w:rsidRDefault="001E33F8" w:rsidP="001E33F8">
            <w:pPr>
              <w:pStyle w:val="ConsNormal"/>
              <w:widowControl/>
              <w:ind w:right="0" w:firstLine="397"/>
              <w:jc w:val="both"/>
              <w:rPr>
                <w:rFonts w:ascii="Times New Roman" w:hAnsi="Times New Roman" w:cs="Times New Roman"/>
                <w:bCs/>
                <w:noProof/>
              </w:rPr>
            </w:pPr>
            <w:r w:rsidRPr="00ED491D">
              <w:rPr>
                <w:rFonts w:ascii="Times New Roman" w:hAnsi="Times New Roman" w:cs="Times New Roman"/>
                <w:bCs/>
                <w:noProof/>
              </w:rPr>
              <w:t>3) единицы измерения, наименования показателей, технических, функциональных параметров товара должны соответствовать обозначениям, установленным в документации об электронном аукционе.</w:t>
            </w:r>
          </w:p>
          <w:p w14:paraId="4B37352A" w14:textId="77777777" w:rsidR="001E33F8" w:rsidRPr="00ED491D" w:rsidRDefault="001E33F8" w:rsidP="001E33F8">
            <w:pPr>
              <w:pStyle w:val="ConsNormal"/>
              <w:widowControl/>
              <w:ind w:right="0" w:firstLine="397"/>
              <w:jc w:val="both"/>
              <w:rPr>
                <w:rFonts w:ascii="Times New Roman" w:hAnsi="Times New Roman" w:cs="Times New Roman"/>
              </w:rPr>
            </w:pPr>
            <w:r w:rsidRPr="00ED491D">
              <w:rPr>
                <w:rFonts w:ascii="Times New Roman" w:hAnsi="Times New Roman" w:cs="Times New Roman"/>
              </w:rPr>
              <w:t>В случае отсутствия в документации об электронном аукционе у конкретных показателей товара единиц измерения, но при их наличии в соответствии с нормативной документацией производителя товара, участник электронного аукциона может указать соответствующие единицы измерения в соответствии с международной системой единиц (СИ);</w:t>
            </w:r>
          </w:p>
          <w:p w14:paraId="1FFF735D" w14:textId="77777777" w:rsidR="001E33F8" w:rsidRPr="00ED491D" w:rsidRDefault="001E33F8" w:rsidP="001E33F8">
            <w:pPr>
              <w:pStyle w:val="ConsNormal"/>
              <w:widowControl/>
              <w:ind w:right="0" w:firstLine="397"/>
              <w:jc w:val="both"/>
              <w:rPr>
                <w:rFonts w:ascii="Times New Roman" w:hAnsi="Times New Roman" w:cs="Times New Roman"/>
              </w:rPr>
            </w:pPr>
            <w:r w:rsidRPr="00ED491D">
              <w:rPr>
                <w:rFonts w:ascii="Times New Roman" w:hAnsi="Times New Roman" w:cs="Times New Roman"/>
              </w:rPr>
              <w:t>4) перечисление характеристик товара через запятую означает, что необходим товар со всеми перечисленными характеристиками;</w:t>
            </w:r>
          </w:p>
          <w:p w14:paraId="25F967DD" w14:textId="77777777" w:rsidR="003C7217" w:rsidRPr="00ED491D" w:rsidRDefault="001E33F8" w:rsidP="003C7217">
            <w:pPr>
              <w:pStyle w:val="ConsNormal"/>
              <w:widowControl/>
              <w:ind w:right="0" w:firstLine="397"/>
              <w:jc w:val="both"/>
              <w:rPr>
                <w:rFonts w:ascii="Times New Roman" w:hAnsi="Times New Roman" w:cs="Times New Roman"/>
                <w:bCs/>
                <w:noProof/>
              </w:rPr>
            </w:pPr>
            <w:r w:rsidRPr="00ED491D">
              <w:rPr>
                <w:rFonts w:ascii="Times New Roman" w:hAnsi="Times New Roman" w:cs="Times New Roman"/>
                <w:bCs/>
                <w:noProof/>
              </w:rPr>
              <w:t>5) в случае, если значение показателя товара установлено как точное значение или сопровождается словами «не более», «более», «не менее», «менее», «не менее… и не более…», «не более… и не менее…», «не менее…, не более…», «не более…, не менее…», «ниже», «выше», «не ниже… не выше…» участником электронного аукциона в заявке на участие в электронном аукционе устанавливается единственное точное значение без вышеперечисленных слов;</w:t>
            </w:r>
          </w:p>
          <w:p w14:paraId="6C126226" w14:textId="77777777" w:rsidR="001E33F8" w:rsidRPr="00ED491D" w:rsidRDefault="001E33F8" w:rsidP="001E33F8">
            <w:pPr>
              <w:pStyle w:val="ConsNormal"/>
              <w:widowControl/>
              <w:ind w:right="0" w:firstLine="397"/>
              <w:jc w:val="both"/>
              <w:rPr>
                <w:rFonts w:ascii="Times New Roman" w:hAnsi="Times New Roman" w:cs="Times New Roman"/>
                <w:bCs/>
                <w:noProof/>
              </w:rPr>
            </w:pPr>
            <w:r w:rsidRPr="00ED491D">
              <w:rPr>
                <w:rFonts w:ascii="Times New Roman" w:hAnsi="Times New Roman" w:cs="Times New Roman"/>
                <w:bCs/>
                <w:noProof/>
              </w:rPr>
              <w:t>6) в случае, если устанавливается диапазонный показатель товара, наименование которого указывается как «__ - __», или наименование которого сопровождается словами «от __ до __», или наименование которого сопровождается словами «в диапазоне от __ до __», то значение такого диапазона не может изменяться в ту или иную сторону и участником электронного аукциона должен быть предложен товар именно с таким значением диапазонного показателя.</w:t>
            </w:r>
          </w:p>
          <w:p w14:paraId="184C35FB" w14:textId="77777777" w:rsidR="001E33F8" w:rsidRPr="00ED491D" w:rsidRDefault="001E33F8" w:rsidP="001E33F8">
            <w:pPr>
              <w:pStyle w:val="ConsNormal"/>
              <w:widowControl/>
              <w:ind w:right="0" w:firstLine="0"/>
              <w:jc w:val="both"/>
              <w:rPr>
                <w:rFonts w:ascii="Times New Roman" w:hAnsi="Times New Roman" w:cs="Times New Roman"/>
                <w:bCs/>
                <w:noProof/>
              </w:rPr>
            </w:pPr>
            <w:r w:rsidRPr="00ED491D">
              <w:rPr>
                <w:rFonts w:ascii="Times New Roman" w:hAnsi="Times New Roman" w:cs="Times New Roman"/>
                <w:bCs/>
                <w:noProof/>
              </w:rPr>
              <w:t>В случае, если устанавливается диапазонный показатель товара, наименование которого сопровождается словами «в диапазоне от не менее __ до не более __», «в диапазоне от не более __ до не менее __», «от не более __ до не менее __», «от не менее __ до не более __», участником электронного аукциона должен быть предложен товар со значением показателя, соответствующим заявленным требованиям, то есть точно таким же, либо попадающим в обозначенный диапазон без слов «не более», «не менее».</w:t>
            </w:r>
          </w:p>
          <w:p w14:paraId="3EBFA07F" w14:textId="77777777" w:rsidR="001E33F8" w:rsidRPr="003C7217" w:rsidRDefault="001E33F8" w:rsidP="003C7217">
            <w:pPr>
              <w:pStyle w:val="ConsNormal"/>
              <w:widowControl/>
              <w:ind w:right="0" w:firstLine="0"/>
              <w:jc w:val="both"/>
              <w:rPr>
                <w:rFonts w:ascii="Times New Roman" w:hAnsi="Times New Roman" w:cs="Times New Roman"/>
                <w:bCs/>
                <w:noProof/>
              </w:rPr>
            </w:pPr>
            <w:r w:rsidRPr="00ED491D">
              <w:rPr>
                <w:rFonts w:ascii="Times New Roman" w:hAnsi="Times New Roman" w:cs="Times New Roman"/>
                <w:bCs/>
                <w:noProof/>
              </w:rPr>
              <w:t>В качестве обозначения диапазона могут использоваться следующие общепринятые знаки:</w:t>
            </w:r>
            <w:r w:rsidR="003C7217">
              <w:rPr>
                <w:rFonts w:ascii="Times New Roman" w:hAnsi="Times New Roman" w:cs="Times New Roman"/>
                <w:bCs/>
                <w:noProof/>
              </w:rPr>
              <w:t xml:space="preserve"> </w:t>
            </w:r>
            <w:hyperlink r:id="rId14" w:tooltip="Обелюс" w:history="1">
              <w:r w:rsidRPr="00ED491D">
                <w:rPr>
                  <w:rFonts w:ascii="Times New Roman" w:hAnsi="Times New Roman" w:cs="Times New Roman"/>
                </w:rPr>
                <w:t>обелюс</w:t>
              </w:r>
            </w:hyperlink>
            <w:r w:rsidRPr="00ED491D">
              <w:rPr>
                <w:rFonts w:ascii="Times New Roman" w:hAnsi="Times New Roman" w:cs="Times New Roman"/>
              </w:rPr>
              <w:t xml:space="preserve"> «__÷__»;</w:t>
            </w:r>
          </w:p>
          <w:p w14:paraId="587CF875" w14:textId="77777777" w:rsidR="001E33F8" w:rsidRPr="00ED491D" w:rsidRDefault="007C1346" w:rsidP="001E33F8">
            <w:pPr>
              <w:pStyle w:val="ConsNormal"/>
              <w:widowControl/>
              <w:ind w:right="0" w:firstLine="397"/>
              <w:jc w:val="both"/>
              <w:rPr>
                <w:rFonts w:ascii="Times New Roman" w:hAnsi="Times New Roman" w:cs="Times New Roman"/>
              </w:rPr>
            </w:pPr>
            <w:hyperlink r:id="rId15" w:tooltip="Двоеточие" w:history="1">
              <w:r w:rsidR="001E33F8" w:rsidRPr="00ED491D">
                <w:rPr>
                  <w:rFonts w:ascii="Times New Roman" w:hAnsi="Times New Roman" w:cs="Times New Roman"/>
                </w:rPr>
                <w:t>двоеточие</w:t>
              </w:r>
            </w:hyperlink>
            <w:r w:rsidR="001E33F8" w:rsidRPr="00ED491D">
              <w:rPr>
                <w:rFonts w:ascii="Times New Roman" w:hAnsi="Times New Roman" w:cs="Times New Roman"/>
              </w:rPr>
              <w:t xml:space="preserve"> «__:__»;</w:t>
            </w:r>
          </w:p>
          <w:p w14:paraId="4D5495EB" w14:textId="77777777" w:rsidR="001E33F8" w:rsidRPr="00ED491D" w:rsidRDefault="007C1346" w:rsidP="001E33F8">
            <w:pPr>
              <w:pStyle w:val="ConsNormal"/>
              <w:widowControl/>
              <w:ind w:right="0" w:firstLine="397"/>
              <w:jc w:val="both"/>
              <w:rPr>
                <w:rFonts w:ascii="Times New Roman" w:hAnsi="Times New Roman" w:cs="Times New Roman"/>
              </w:rPr>
            </w:pPr>
            <w:hyperlink r:id="rId16" w:tooltip="Тильда" w:history="1">
              <w:r w:rsidR="001E33F8" w:rsidRPr="00ED491D">
                <w:rPr>
                  <w:rFonts w:ascii="Times New Roman" w:hAnsi="Times New Roman" w:cs="Times New Roman"/>
                </w:rPr>
                <w:t>тильда</w:t>
              </w:r>
            </w:hyperlink>
            <w:r w:rsidR="001E33F8" w:rsidRPr="00ED491D">
              <w:rPr>
                <w:rFonts w:ascii="Times New Roman" w:hAnsi="Times New Roman" w:cs="Times New Roman"/>
              </w:rPr>
              <w:t xml:space="preserve"> «__~__»;</w:t>
            </w:r>
          </w:p>
          <w:p w14:paraId="4108240D" w14:textId="77777777" w:rsidR="001E33F8" w:rsidRPr="00ED491D" w:rsidRDefault="001E33F8" w:rsidP="001E33F8">
            <w:pPr>
              <w:pStyle w:val="ConsNormal"/>
              <w:widowControl/>
              <w:ind w:right="0" w:firstLine="397"/>
              <w:jc w:val="both"/>
              <w:rPr>
                <w:rFonts w:ascii="Times New Roman" w:hAnsi="Times New Roman" w:cs="Times New Roman"/>
              </w:rPr>
            </w:pPr>
            <w:r w:rsidRPr="00ED491D">
              <w:rPr>
                <w:rFonts w:ascii="Times New Roman" w:hAnsi="Times New Roman" w:cs="Times New Roman"/>
              </w:rPr>
              <w:t>горизонтальное двоеточие, две следующие друг за другом точки «__··__»;</w:t>
            </w:r>
          </w:p>
          <w:p w14:paraId="705BCBBB" w14:textId="77777777" w:rsidR="001E33F8" w:rsidRPr="00ED491D" w:rsidRDefault="007C1346" w:rsidP="001E33F8">
            <w:pPr>
              <w:pStyle w:val="ConsNormal"/>
              <w:widowControl/>
              <w:ind w:right="0" w:firstLine="397"/>
              <w:jc w:val="both"/>
              <w:rPr>
                <w:rFonts w:ascii="Times New Roman" w:hAnsi="Times New Roman" w:cs="Times New Roman"/>
              </w:rPr>
            </w:pPr>
            <w:hyperlink r:id="rId17" w:tooltip="Многоточие" w:history="1">
              <w:r w:rsidR="001E33F8" w:rsidRPr="00ED491D">
                <w:rPr>
                  <w:rFonts w:ascii="Times New Roman" w:hAnsi="Times New Roman" w:cs="Times New Roman"/>
                </w:rPr>
                <w:t>многоточие</w:t>
              </w:r>
            </w:hyperlink>
            <w:r w:rsidR="001E33F8" w:rsidRPr="00ED491D">
              <w:rPr>
                <w:rFonts w:ascii="Times New Roman" w:hAnsi="Times New Roman" w:cs="Times New Roman"/>
              </w:rPr>
              <w:t xml:space="preserve"> «__…__»;</w:t>
            </w:r>
          </w:p>
          <w:p w14:paraId="0CA3A9F1" w14:textId="77777777" w:rsidR="001E33F8" w:rsidRPr="00ED491D" w:rsidRDefault="001E33F8" w:rsidP="001E33F8">
            <w:pPr>
              <w:pStyle w:val="ConsNormal"/>
              <w:widowControl/>
              <w:ind w:right="0" w:firstLine="397"/>
              <w:jc w:val="both"/>
              <w:rPr>
                <w:rFonts w:ascii="Times New Roman" w:hAnsi="Times New Roman" w:cs="Times New Roman"/>
                <w:color w:val="000000"/>
              </w:rPr>
            </w:pPr>
            <w:r w:rsidRPr="00ED491D">
              <w:rPr>
                <w:rFonts w:ascii="Times New Roman" w:hAnsi="Times New Roman" w:cs="Times New Roman"/>
                <w:bCs/>
                <w:noProof/>
              </w:rPr>
              <w:t xml:space="preserve">7) в случае, </w:t>
            </w:r>
            <w:r w:rsidRPr="00ED491D">
              <w:rPr>
                <w:rFonts w:ascii="Times New Roman" w:hAnsi="Times New Roman" w:cs="Times New Roman"/>
                <w:color w:val="000000"/>
              </w:rPr>
              <w:t>если значения показателей товара сопровождается словами «или», «должен быть», «должен иметь», «не должен быть», «должен соответствовать», «не допускается» и т.п., то участник электронного аукциона указывает конкретные (точные) значения показателей без слов «или», «должен быть», «должен иметь», «не должен быть», «должен соответствовать», «не допускается» и иных подобных слов и словосочетаний, не позволяющих определить точное значение характеристик товаров. При наличии в описании характеристик товара в заявке на участие в электронном аукционе данных слов показатель не является указанием конкретных показателей товара;</w:t>
            </w:r>
          </w:p>
          <w:p w14:paraId="7DBB3054" w14:textId="77777777" w:rsidR="001E33F8" w:rsidRDefault="001E33F8" w:rsidP="001E33F8">
            <w:pPr>
              <w:pStyle w:val="ConsNormal"/>
              <w:widowControl/>
              <w:ind w:right="0" w:firstLine="397"/>
              <w:jc w:val="both"/>
              <w:rPr>
                <w:rFonts w:ascii="Times New Roman" w:hAnsi="Times New Roman" w:cs="Times New Roman"/>
                <w:bCs/>
                <w:noProof/>
              </w:rPr>
            </w:pPr>
            <w:r w:rsidRPr="00ED491D">
              <w:rPr>
                <w:rFonts w:ascii="Times New Roman" w:hAnsi="Times New Roman" w:cs="Times New Roman"/>
                <w:bCs/>
                <w:noProof/>
              </w:rPr>
              <w:t>8) не допускаются ссылки на технические регламенты и государственные стандарты (ГОСТ, ОСТ и т.д.), технические условия и т.д. без указания конкретных показателей предлагаемого товара.</w:t>
            </w:r>
          </w:p>
          <w:p w14:paraId="113A060C" w14:textId="77777777" w:rsidR="00C80645" w:rsidRPr="00ED491D" w:rsidRDefault="00C80645" w:rsidP="001E33F8">
            <w:pPr>
              <w:pStyle w:val="ConsNormal"/>
              <w:widowControl/>
              <w:ind w:right="0" w:firstLine="397"/>
              <w:jc w:val="both"/>
              <w:rPr>
                <w:rFonts w:ascii="Times New Roman" w:hAnsi="Times New Roman" w:cs="Times New Roman"/>
              </w:rPr>
            </w:pPr>
            <w:r>
              <w:rPr>
                <w:rFonts w:ascii="Times New Roman" w:hAnsi="Times New Roman" w:cs="Times New Roman"/>
                <w:bCs/>
                <w:noProof/>
              </w:rPr>
              <w:t xml:space="preserve">9) </w:t>
            </w:r>
            <w:r>
              <w:rPr>
                <w:rFonts w:ascii="Times New Roman" w:hAnsi="Times New Roman" w:cs="Times New Roman"/>
                <w:b/>
              </w:rPr>
              <w:t>предложение участника по каждому наименованию товара должно содержать одно наименование страны происхождения товара. Указание нескольких наименований стран происхождения товара является недостоверными сведениями. В случае если, страной происхождения товара является группа стран, либо таможенные союзы стран, либо регион или часть страны, при их выделении для целей определения страны происхождения товара (в соответствии с Таможенным кодексом Таможенного союза), рекомендуется, во избежание недопонимания, в первой части заявки прикладывать декларацию или сертификат о стране происхождения товара, предусмотренные Таможенным кодексом Таможенного союза.</w:t>
            </w:r>
          </w:p>
        </w:tc>
      </w:tr>
      <w:tr w:rsidR="001E33F8" w:rsidRPr="000235FB" w14:paraId="764155A8" w14:textId="77777777" w:rsidTr="00C1051F">
        <w:tc>
          <w:tcPr>
            <w:tcW w:w="339" w:type="pct"/>
          </w:tcPr>
          <w:p w14:paraId="6E2DB211"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6A151F4C" w14:textId="77777777" w:rsidR="001E33F8" w:rsidRPr="000235FB" w:rsidRDefault="001E33F8" w:rsidP="001E33F8">
            <w:pPr>
              <w:autoSpaceDE w:val="0"/>
              <w:autoSpaceDN w:val="0"/>
              <w:adjustRightInd w:val="0"/>
              <w:outlineLvl w:val="1"/>
              <w:rPr>
                <w:b/>
                <w:bCs/>
                <w:sz w:val="20"/>
                <w:szCs w:val="20"/>
              </w:rPr>
            </w:pPr>
            <w:r w:rsidRPr="00ED491D">
              <w:rPr>
                <w:b/>
                <w:bCs/>
                <w:sz w:val="20"/>
                <w:szCs w:val="20"/>
              </w:rPr>
              <w:t>Требования к участникам электронного аукциона</w:t>
            </w:r>
            <w:r w:rsidRPr="000235FB">
              <w:rPr>
                <w:b/>
                <w:bCs/>
                <w:sz w:val="20"/>
                <w:szCs w:val="20"/>
              </w:rPr>
              <w:t xml:space="preserve"> </w:t>
            </w:r>
          </w:p>
        </w:tc>
        <w:tc>
          <w:tcPr>
            <w:tcW w:w="3136" w:type="pct"/>
          </w:tcPr>
          <w:p w14:paraId="475EA0D1" w14:textId="77777777" w:rsidR="001E33F8" w:rsidRPr="00ED491D" w:rsidRDefault="001E33F8" w:rsidP="001E33F8">
            <w:pPr>
              <w:pStyle w:val="ConsNormal"/>
              <w:widowControl/>
              <w:ind w:right="0" w:firstLine="0"/>
              <w:jc w:val="both"/>
              <w:rPr>
                <w:rFonts w:ascii="Times New Roman" w:hAnsi="Times New Roman" w:cs="Times New Roman"/>
              </w:rPr>
            </w:pPr>
            <w:r w:rsidRPr="00ED491D">
              <w:rPr>
                <w:rFonts w:ascii="Times New Roman" w:hAnsi="Times New Roman" w:cs="Times New Roman"/>
              </w:rPr>
              <w:t>Участник электронного аукциона должен соответствовать следующим обязательным требованиям:</w:t>
            </w:r>
          </w:p>
          <w:p w14:paraId="144C5595" w14:textId="77777777" w:rsidR="001E33F8" w:rsidRPr="00ED491D" w:rsidRDefault="001E33F8" w:rsidP="001E33F8">
            <w:pPr>
              <w:widowControl w:val="0"/>
              <w:autoSpaceDE w:val="0"/>
              <w:autoSpaceDN w:val="0"/>
              <w:adjustRightInd w:val="0"/>
              <w:ind w:firstLine="397"/>
              <w:jc w:val="both"/>
              <w:rPr>
                <w:sz w:val="20"/>
                <w:szCs w:val="20"/>
              </w:rPr>
            </w:pPr>
            <w:r w:rsidRPr="00ED491D">
              <w:rPr>
                <w:sz w:val="20"/>
                <w:szCs w:val="20"/>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F7BFEEF" w14:textId="77777777" w:rsidR="001E33F8" w:rsidRPr="00ED491D" w:rsidRDefault="000D74A0" w:rsidP="001E33F8">
            <w:pPr>
              <w:widowControl w:val="0"/>
              <w:autoSpaceDE w:val="0"/>
              <w:autoSpaceDN w:val="0"/>
              <w:adjustRightInd w:val="0"/>
              <w:ind w:firstLine="397"/>
              <w:jc w:val="both"/>
              <w:rPr>
                <w:sz w:val="20"/>
                <w:szCs w:val="20"/>
              </w:rPr>
            </w:pPr>
            <w:r>
              <w:rPr>
                <w:sz w:val="20"/>
                <w:szCs w:val="20"/>
              </w:rPr>
              <w:t>2)</w:t>
            </w:r>
            <w:r w:rsidR="00E15E87">
              <w:rPr>
                <w:sz w:val="20"/>
                <w:szCs w:val="20"/>
              </w:rPr>
              <w:t xml:space="preserve"> </w:t>
            </w:r>
            <w:r w:rsidR="001E33F8" w:rsidRPr="00ED491D">
              <w:rPr>
                <w:sz w:val="20"/>
                <w:szCs w:val="20"/>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62EFED71" w14:textId="77777777" w:rsidR="001E33F8" w:rsidRPr="00ED491D" w:rsidRDefault="001E33F8" w:rsidP="001E33F8">
            <w:pPr>
              <w:widowControl w:val="0"/>
              <w:autoSpaceDE w:val="0"/>
              <w:autoSpaceDN w:val="0"/>
              <w:adjustRightInd w:val="0"/>
              <w:ind w:firstLine="397"/>
              <w:jc w:val="both"/>
              <w:rPr>
                <w:sz w:val="20"/>
                <w:szCs w:val="20"/>
              </w:rPr>
            </w:pPr>
            <w:r w:rsidRPr="00ED491D">
              <w:rPr>
                <w:sz w:val="20"/>
                <w:szCs w:val="20"/>
              </w:rPr>
              <w:t xml:space="preserve">3) неприостановление деятельности участника закупки в порядке, установленном </w:t>
            </w:r>
            <w:hyperlink r:id="rId18" w:history="1">
              <w:r w:rsidRPr="00ED491D">
                <w:rPr>
                  <w:sz w:val="20"/>
                  <w:szCs w:val="20"/>
                </w:rPr>
                <w:t>Кодексом</w:t>
              </w:r>
            </w:hyperlink>
            <w:r w:rsidRPr="00ED491D">
              <w:rPr>
                <w:sz w:val="20"/>
                <w:szCs w:val="20"/>
              </w:rPr>
              <w:t xml:space="preserve"> Российской Федерации об административных правонарушениях, на дату подачи заявки на участие в закупке;</w:t>
            </w:r>
          </w:p>
          <w:p w14:paraId="2974E0FE" w14:textId="77777777" w:rsidR="001E33F8" w:rsidRPr="00ED491D" w:rsidRDefault="001E33F8" w:rsidP="001E33F8">
            <w:pPr>
              <w:widowControl w:val="0"/>
              <w:autoSpaceDE w:val="0"/>
              <w:autoSpaceDN w:val="0"/>
              <w:adjustRightInd w:val="0"/>
              <w:ind w:firstLine="397"/>
              <w:jc w:val="both"/>
              <w:rPr>
                <w:sz w:val="20"/>
                <w:szCs w:val="20"/>
              </w:rPr>
            </w:pPr>
            <w:r w:rsidRPr="00ED491D">
              <w:rPr>
                <w:sz w:val="20"/>
                <w:szCs w:val="20"/>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history="1">
              <w:r w:rsidRPr="00ED491D">
                <w:rPr>
                  <w:sz w:val="20"/>
                  <w:szCs w:val="20"/>
                </w:rPr>
                <w:t>законодательством</w:t>
              </w:r>
            </w:hyperlink>
            <w:r w:rsidRPr="00ED491D">
              <w:rPr>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history="1">
              <w:r w:rsidRPr="00ED491D">
                <w:rPr>
                  <w:sz w:val="20"/>
                  <w:szCs w:val="20"/>
                </w:rPr>
                <w:t>законодательством</w:t>
              </w:r>
            </w:hyperlink>
            <w:r w:rsidRPr="00ED491D">
              <w:rPr>
                <w:sz w:val="20"/>
                <w:szCs w:val="20"/>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3E83B0E" w14:textId="77777777" w:rsidR="00266F9F" w:rsidRPr="00266F9F" w:rsidRDefault="00266F9F" w:rsidP="000D74A0">
            <w:pPr>
              <w:jc w:val="both"/>
              <w:rPr>
                <w:sz w:val="20"/>
                <w:szCs w:val="20"/>
              </w:rPr>
            </w:pPr>
            <w:r>
              <w:rPr>
                <w:sz w:val="20"/>
                <w:szCs w:val="20"/>
              </w:rPr>
              <w:t xml:space="preserve">      </w:t>
            </w:r>
            <w:r w:rsidR="001E33F8" w:rsidRPr="00266F9F">
              <w:rPr>
                <w:sz w:val="20"/>
                <w:szCs w:val="20"/>
              </w:rPr>
              <w:t>5</w:t>
            </w:r>
            <w:r w:rsidRPr="00266F9F">
              <w:rPr>
                <w:sz w:val="20"/>
                <w:szCs w:val="20"/>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1" w:history="1">
              <w:r w:rsidRPr="00266F9F">
                <w:rPr>
                  <w:color w:val="000000" w:themeColor="text1"/>
                  <w:sz w:val="20"/>
                  <w:szCs w:val="20"/>
                </w:rPr>
                <w:t>статьями 289</w:t>
              </w:r>
            </w:hyperlink>
            <w:r w:rsidRPr="00266F9F">
              <w:rPr>
                <w:color w:val="000000" w:themeColor="text1"/>
                <w:sz w:val="20"/>
                <w:szCs w:val="20"/>
              </w:rPr>
              <w:t xml:space="preserve">, </w:t>
            </w:r>
            <w:hyperlink r:id="rId22" w:history="1">
              <w:r w:rsidRPr="00266F9F">
                <w:rPr>
                  <w:color w:val="000000" w:themeColor="text1"/>
                  <w:sz w:val="20"/>
                  <w:szCs w:val="20"/>
                </w:rPr>
                <w:t>290</w:t>
              </w:r>
            </w:hyperlink>
            <w:r w:rsidRPr="00266F9F">
              <w:rPr>
                <w:color w:val="000000" w:themeColor="text1"/>
                <w:sz w:val="20"/>
                <w:szCs w:val="20"/>
              </w:rPr>
              <w:t xml:space="preserve">, </w:t>
            </w:r>
            <w:hyperlink r:id="rId23" w:history="1">
              <w:r w:rsidRPr="00266F9F">
                <w:rPr>
                  <w:color w:val="000000" w:themeColor="text1"/>
                  <w:sz w:val="20"/>
                  <w:szCs w:val="20"/>
                </w:rPr>
                <w:t>291</w:t>
              </w:r>
            </w:hyperlink>
            <w:r w:rsidRPr="00266F9F">
              <w:rPr>
                <w:color w:val="000000" w:themeColor="text1"/>
                <w:sz w:val="20"/>
                <w:szCs w:val="20"/>
              </w:rPr>
              <w:t xml:space="preserve">, </w:t>
            </w:r>
            <w:hyperlink r:id="rId24" w:history="1">
              <w:r w:rsidRPr="00266F9F">
                <w:rPr>
                  <w:color w:val="000000" w:themeColor="text1"/>
                  <w:sz w:val="20"/>
                  <w:szCs w:val="20"/>
                </w:rPr>
                <w:t>291.1</w:t>
              </w:r>
            </w:hyperlink>
            <w:r w:rsidRPr="00266F9F">
              <w:rPr>
                <w:color w:val="000000" w:themeColor="text1"/>
                <w:sz w:val="20"/>
                <w:szCs w:val="20"/>
              </w:rPr>
              <w:t xml:space="preserve"> </w:t>
            </w:r>
            <w:r w:rsidRPr="00266F9F">
              <w:rPr>
                <w:sz w:val="20"/>
                <w:szCs w:val="20"/>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F2E4633" w14:textId="77777777" w:rsidR="00266F9F" w:rsidRPr="00266F9F" w:rsidRDefault="006D6D7B" w:rsidP="00266F9F">
            <w:pPr>
              <w:autoSpaceDE w:val="0"/>
              <w:autoSpaceDN w:val="0"/>
              <w:adjustRightInd w:val="0"/>
              <w:jc w:val="both"/>
              <w:rPr>
                <w:sz w:val="20"/>
                <w:szCs w:val="20"/>
              </w:rPr>
            </w:pPr>
            <w:r>
              <w:rPr>
                <w:sz w:val="20"/>
                <w:szCs w:val="20"/>
              </w:rPr>
              <w:t xml:space="preserve">       6</w:t>
            </w:r>
            <w:r w:rsidR="00266F9F">
              <w:rPr>
                <w:sz w:val="20"/>
                <w:szCs w:val="20"/>
              </w:rPr>
              <w:t xml:space="preserve">) </w:t>
            </w:r>
            <w:r w:rsidR="00266F9F" w:rsidRPr="00266F9F">
              <w:rPr>
                <w:sz w:val="20"/>
                <w:szCs w:val="20"/>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5" w:history="1">
              <w:r w:rsidR="00266F9F" w:rsidRPr="00266F9F">
                <w:rPr>
                  <w:color w:val="000000" w:themeColor="text1"/>
                  <w:sz w:val="20"/>
                  <w:szCs w:val="20"/>
                </w:rPr>
                <w:t>статьей 19.28</w:t>
              </w:r>
            </w:hyperlink>
            <w:r w:rsidR="00266F9F" w:rsidRPr="00266F9F">
              <w:rPr>
                <w:sz w:val="20"/>
                <w:szCs w:val="20"/>
              </w:rPr>
              <w:t xml:space="preserve"> Кодекса Российской Федерации об административных правонарушениях;</w:t>
            </w:r>
          </w:p>
          <w:p w14:paraId="2D48029F" w14:textId="77777777" w:rsidR="001E33F8" w:rsidRPr="00ED491D" w:rsidRDefault="006D6D7B" w:rsidP="001E33F8">
            <w:pPr>
              <w:widowControl w:val="0"/>
              <w:autoSpaceDE w:val="0"/>
              <w:autoSpaceDN w:val="0"/>
              <w:adjustRightInd w:val="0"/>
              <w:ind w:firstLine="397"/>
              <w:jc w:val="both"/>
              <w:rPr>
                <w:sz w:val="20"/>
                <w:szCs w:val="20"/>
              </w:rPr>
            </w:pPr>
            <w:r>
              <w:rPr>
                <w:sz w:val="20"/>
                <w:szCs w:val="20"/>
              </w:rPr>
              <w:t>7</w:t>
            </w:r>
            <w:r w:rsidR="001E33F8" w:rsidRPr="00ED491D">
              <w:rPr>
                <w:sz w:val="20"/>
                <w:szCs w:val="20"/>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w:t>
            </w:r>
          </w:p>
          <w:p w14:paraId="3E995D69" w14:textId="77777777" w:rsidR="001E33F8" w:rsidRPr="00ED491D" w:rsidRDefault="006D6D7B" w:rsidP="001E33F8">
            <w:pPr>
              <w:widowControl w:val="0"/>
              <w:autoSpaceDE w:val="0"/>
              <w:autoSpaceDN w:val="0"/>
              <w:adjustRightInd w:val="0"/>
              <w:ind w:firstLine="397"/>
              <w:jc w:val="both"/>
              <w:rPr>
                <w:sz w:val="20"/>
                <w:szCs w:val="20"/>
              </w:rPr>
            </w:pPr>
            <w:r>
              <w:rPr>
                <w:sz w:val="20"/>
                <w:szCs w:val="20"/>
              </w:rPr>
              <w:t>8</w:t>
            </w:r>
            <w:r w:rsidR="001E33F8" w:rsidRPr="00ED491D">
              <w:rPr>
                <w:sz w:val="20"/>
                <w:szCs w:val="20"/>
              </w:rPr>
              <w:t>)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14:paraId="1CA16235" w14:textId="77777777" w:rsidR="001E33F8" w:rsidRPr="00ED491D" w:rsidRDefault="006D6D7B" w:rsidP="001E33F8">
            <w:pPr>
              <w:widowControl w:val="0"/>
              <w:autoSpaceDE w:val="0"/>
              <w:autoSpaceDN w:val="0"/>
              <w:adjustRightInd w:val="0"/>
              <w:ind w:firstLine="397"/>
              <w:jc w:val="both"/>
              <w:rPr>
                <w:sz w:val="20"/>
                <w:szCs w:val="20"/>
              </w:rPr>
            </w:pPr>
            <w:r>
              <w:rPr>
                <w:iCs/>
                <w:sz w:val="20"/>
                <w:szCs w:val="20"/>
              </w:rPr>
              <w:t>9</w:t>
            </w:r>
            <w:r w:rsidR="001E33F8" w:rsidRPr="00ED491D">
              <w:rPr>
                <w:iCs/>
                <w:sz w:val="20"/>
                <w:szCs w:val="20"/>
              </w:rPr>
              <w:t xml:space="preserve">) </w:t>
            </w:r>
            <w:r w:rsidR="001E33F8" w:rsidRPr="00ED491D">
              <w:rPr>
                <w:sz w:val="20"/>
                <w:szCs w:val="20"/>
              </w:rPr>
              <w:t>участник закупки не является офшорной компанией.</w:t>
            </w:r>
          </w:p>
        </w:tc>
      </w:tr>
      <w:tr w:rsidR="001E33F8" w:rsidRPr="000235FB" w14:paraId="14F73148" w14:textId="77777777" w:rsidTr="00C1051F">
        <w:tc>
          <w:tcPr>
            <w:tcW w:w="339" w:type="pct"/>
          </w:tcPr>
          <w:p w14:paraId="437FF608"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1F0E6F3E"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Адрес электронной площадки в информационно-телекоммуникационной сети «Интернет»</w:t>
            </w:r>
          </w:p>
        </w:tc>
        <w:tc>
          <w:tcPr>
            <w:tcW w:w="3136" w:type="pct"/>
            <w:vAlign w:val="center"/>
          </w:tcPr>
          <w:p w14:paraId="07CE6B4E" w14:textId="77777777" w:rsidR="001E33F8" w:rsidRPr="00ED491D" w:rsidRDefault="007C1346" w:rsidP="00BA0984">
            <w:pPr>
              <w:widowControl w:val="0"/>
              <w:autoSpaceDE w:val="0"/>
              <w:autoSpaceDN w:val="0"/>
              <w:adjustRightInd w:val="0"/>
              <w:rPr>
                <w:sz w:val="20"/>
                <w:szCs w:val="20"/>
              </w:rPr>
            </w:pPr>
            <w:hyperlink r:id="rId26" w:history="1">
              <w:r w:rsidR="001E33F8" w:rsidRPr="00ED491D">
                <w:rPr>
                  <w:color w:val="0000FF"/>
                  <w:sz w:val="20"/>
                  <w:szCs w:val="20"/>
                  <w:u w:val="single"/>
                </w:rPr>
                <w:t>http://</w:t>
              </w:r>
              <w:r w:rsidR="001E33F8" w:rsidRPr="00ED491D">
                <w:rPr>
                  <w:color w:val="0000FF"/>
                  <w:sz w:val="20"/>
                  <w:szCs w:val="20"/>
                  <w:u w:val="single"/>
                  <w:lang w:val="en-US"/>
                </w:rPr>
                <w:t>www</w:t>
              </w:r>
              <w:r w:rsidR="001E33F8" w:rsidRPr="00ED491D">
                <w:rPr>
                  <w:color w:val="0000FF"/>
                  <w:sz w:val="20"/>
                  <w:szCs w:val="20"/>
                  <w:u w:val="single"/>
                </w:rPr>
                <w:t>.</w:t>
              </w:r>
              <w:r w:rsidR="001E33F8" w:rsidRPr="00ED491D">
                <w:rPr>
                  <w:color w:val="0000FF"/>
                  <w:sz w:val="20"/>
                  <w:szCs w:val="20"/>
                  <w:u w:val="single"/>
                  <w:lang w:val="en-US"/>
                </w:rPr>
                <w:t>sberbank</w:t>
              </w:r>
              <w:r w:rsidR="001E33F8" w:rsidRPr="00ED491D">
                <w:rPr>
                  <w:color w:val="0000FF"/>
                  <w:sz w:val="20"/>
                  <w:szCs w:val="20"/>
                  <w:u w:val="single"/>
                </w:rPr>
                <w:t>-</w:t>
              </w:r>
              <w:r w:rsidR="001E33F8" w:rsidRPr="00ED491D">
                <w:rPr>
                  <w:color w:val="0000FF"/>
                  <w:sz w:val="20"/>
                  <w:szCs w:val="20"/>
                  <w:u w:val="single"/>
                  <w:lang w:val="en-US"/>
                </w:rPr>
                <w:t>ast</w:t>
              </w:r>
              <w:r w:rsidR="001E33F8" w:rsidRPr="00ED491D">
                <w:rPr>
                  <w:color w:val="0000FF"/>
                  <w:sz w:val="20"/>
                  <w:szCs w:val="20"/>
                  <w:u w:val="single"/>
                </w:rPr>
                <w:t>.ru</w:t>
              </w:r>
            </w:hyperlink>
          </w:p>
        </w:tc>
      </w:tr>
      <w:tr w:rsidR="001E33F8" w:rsidRPr="000235FB" w14:paraId="6D0EAE50" w14:textId="77777777" w:rsidTr="00C1051F">
        <w:tc>
          <w:tcPr>
            <w:tcW w:w="339" w:type="pct"/>
          </w:tcPr>
          <w:p w14:paraId="6A2A557F"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751EC7C5"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Место и порядок подачи заявок участников электронного аукциона</w:t>
            </w:r>
          </w:p>
        </w:tc>
        <w:tc>
          <w:tcPr>
            <w:tcW w:w="3136" w:type="pct"/>
          </w:tcPr>
          <w:p w14:paraId="38E2BA37" w14:textId="77777777" w:rsidR="001E33F8" w:rsidRPr="00ED491D" w:rsidRDefault="001E33F8" w:rsidP="001E33F8">
            <w:pPr>
              <w:widowControl w:val="0"/>
              <w:autoSpaceDE w:val="0"/>
              <w:autoSpaceDN w:val="0"/>
              <w:adjustRightInd w:val="0"/>
              <w:jc w:val="both"/>
              <w:rPr>
                <w:sz w:val="20"/>
                <w:szCs w:val="20"/>
              </w:rPr>
            </w:pPr>
            <w:r w:rsidRPr="00ED491D">
              <w:rPr>
                <w:sz w:val="20"/>
                <w:szCs w:val="20"/>
              </w:rPr>
              <w:t>Заявки на участие в электронном аукционе подаются оператору электронной площадки в порядке, определенном оператором электронной площадки, информация о котором размещена на сайте оператора электронной площадки в информационно-телекоммуникационной сети «Интернет».</w:t>
            </w:r>
          </w:p>
        </w:tc>
      </w:tr>
      <w:tr w:rsidR="001E33F8" w:rsidRPr="000235FB" w14:paraId="4D1FBF37" w14:textId="77777777" w:rsidTr="00C1051F">
        <w:tc>
          <w:tcPr>
            <w:tcW w:w="339" w:type="pct"/>
          </w:tcPr>
          <w:p w14:paraId="67422733"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6FE6BE58"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Срок подачи заявок</w:t>
            </w:r>
          </w:p>
        </w:tc>
        <w:tc>
          <w:tcPr>
            <w:tcW w:w="3136" w:type="pct"/>
            <w:vAlign w:val="center"/>
          </w:tcPr>
          <w:p w14:paraId="0221289D" w14:textId="77777777" w:rsidR="001E33F8" w:rsidRPr="00ED491D" w:rsidRDefault="001E33F8" w:rsidP="001E33F8">
            <w:pPr>
              <w:pStyle w:val="ConsTitle"/>
              <w:widowControl/>
              <w:ind w:right="0"/>
              <w:jc w:val="both"/>
              <w:rPr>
                <w:rFonts w:ascii="Times New Roman" w:hAnsi="Times New Roman" w:cs="Times New Roman"/>
                <w:b w:val="0"/>
                <w:bCs w:val="0"/>
                <w:sz w:val="20"/>
                <w:szCs w:val="20"/>
              </w:rPr>
            </w:pPr>
            <w:r w:rsidRPr="00ED491D">
              <w:rPr>
                <w:rFonts w:ascii="Times New Roman" w:hAnsi="Times New Roman" w:cs="Times New Roman"/>
                <w:b w:val="0"/>
                <w:bCs w:val="0"/>
                <w:sz w:val="20"/>
                <w:szCs w:val="20"/>
              </w:rPr>
              <w:t>Заявки на участие в электронном аукционе подаются с даты размещения извещения о проведении электронного аукциона до даты и времени окончания срока подачи заявок на участие в электронном аукционе, указанных в настоящей документации.</w:t>
            </w:r>
          </w:p>
        </w:tc>
      </w:tr>
      <w:tr w:rsidR="001E33F8" w:rsidRPr="000235FB" w14:paraId="7504511D" w14:textId="77777777" w:rsidTr="00C1051F">
        <w:trPr>
          <w:trHeight w:val="558"/>
        </w:trPr>
        <w:tc>
          <w:tcPr>
            <w:tcW w:w="339" w:type="pct"/>
          </w:tcPr>
          <w:p w14:paraId="55F772F4"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1101E08C"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Порядок, даты начала и окончания срока предоставления участникам электронного аукциона разъяснений положений документации об электронном аукционе</w:t>
            </w:r>
          </w:p>
        </w:tc>
        <w:tc>
          <w:tcPr>
            <w:tcW w:w="3136" w:type="pct"/>
          </w:tcPr>
          <w:p w14:paraId="10100F8A" w14:textId="77777777" w:rsidR="003F3316" w:rsidRPr="00ED491D" w:rsidRDefault="003F3316" w:rsidP="003F3316">
            <w:pPr>
              <w:autoSpaceDE w:val="0"/>
              <w:autoSpaceDN w:val="0"/>
              <w:adjustRightInd w:val="0"/>
              <w:ind w:firstLine="426"/>
              <w:jc w:val="both"/>
              <w:rPr>
                <w:sz w:val="20"/>
                <w:szCs w:val="20"/>
              </w:rPr>
            </w:pPr>
            <w:r w:rsidRPr="00ED491D">
              <w:rPr>
                <w:sz w:val="20"/>
                <w:szCs w:val="20"/>
              </w:rPr>
              <w:t>Порядок предоставления участникам разъяснений положений документации об аукционе установлен статьей 65 Федерального закона.</w:t>
            </w:r>
          </w:p>
          <w:p w14:paraId="5330C8D8" w14:textId="77777777" w:rsidR="003F3316" w:rsidRPr="00ED491D" w:rsidRDefault="003F3316" w:rsidP="003F3316">
            <w:pPr>
              <w:ind w:firstLine="426"/>
              <w:jc w:val="both"/>
              <w:rPr>
                <w:sz w:val="20"/>
                <w:szCs w:val="20"/>
              </w:rPr>
            </w:pPr>
            <w:r w:rsidRPr="00ED491D">
              <w:rPr>
                <w:rStyle w:val="blk"/>
                <w:sz w:val="20"/>
                <w:szCs w:val="20"/>
              </w:rPr>
              <w:t>Любой участник электронного аукциона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государственному заказчику.</w:t>
            </w:r>
            <w:r w:rsidRPr="00ED491D">
              <w:rPr>
                <w:sz w:val="20"/>
                <w:szCs w:val="20"/>
              </w:rPr>
              <w:t> </w:t>
            </w:r>
          </w:p>
          <w:p w14:paraId="1195EAA7" w14:textId="77777777" w:rsidR="003F3316" w:rsidRPr="00ED491D" w:rsidRDefault="003F3316" w:rsidP="003F3316">
            <w:pPr>
              <w:autoSpaceDE w:val="0"/>
              <w:autoSpaceDN w:val="0"/>
              <w:adjustRightInd w:val="0"/>
              <w:ind w:firstLine="426"/>
              <w:jc w:val="both"/>
              <w:rPr>
                <w:sz w:val="20"/>
                <w:szCs w:val="20"/>
              </w:rPr>
            </w:pPr>
            <w:r w:rsidRPr="00ED491D">
              <w:rPr>
                <w:rStyle w:val="blk"/>
                <w:sz w:val="20"/>
                <w:szCs w:val="20"/>
              </w:rPr>
              <w:t>В течение двух дней с даты поступления от оператора электронной площадки запроса Заказчик размещает разъяснения положений документации об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r w:rsidRPr="00ED491D">
              <w:rPr>
                <w:sz w:val="20"/>
                <w:szCs w:val="20"/>
              </w:rPr>
              <w:t xml:space="preserve"> </w:t>
            </w:r>
          </w:p>
          <w:p w14:paraId="3F57B686" w14:textId="77777777" w:rsidR="003F3316" w:rsidRPr="00ED491D" w:rsidRDefault="003F3316" w:rsidP="003F3316">
            <w:pPr>
              <w:jc w:val="both"/>
              <w:rPr>
                <w:sz w:val="20"/>
                <w:szCs w:val="20"/>
              </w:rPr>
            </w:pPr>
            <w:r w:rsidRPr="00ED491D">
              <w:rPr>
                <w:sz w:val="20"/>
                <w:szCs w:val="20"/>
              </w:rPr>
              <w:t>Разъяснения положений документации об электронном аукционе предоставляются участникам электронного аукциона в период:</w:t>
            </w:r>
          </w:p>
          <w:p w14:paraId="230212D1" w14:textId="40F9BB28" w:rsidR="001E33F8" w:rsidRDefault="00356339" w:rsidP="001B1DFE">
            <w:pPr>
              <w:jc w:val="both"/>
              <w:rPr>
                <w:b/>
                <w:sz w:val="20"/>
                <w:szCs w:val="20"/>
              </w:rPr>
            </w:pPr>
            <w:r>
              <w:rPr>
                <w:b/>
                <w:sz w:val="20"/>
                <w:szCs w:val="20"/>
              </w:rPr>
              <w:t xml:space="preserve">с </w:t>
            </w:r>
            <w:del w:id="7" w:author="snab2" w:date="2017-12-21T17:07:00Z">
              <w:r w:rsidR="00086AB7">
                <w:rPr>
                  <w:b/>
                  <w:sz w:val="20"/>
                  <w:szCs w:val="20"/>
                </w:rPr>
                <w:delText>18 декабря по 25</w:delText>
              </w:r>
            </w:del>
            <w:ins w:id="8" w:author="snab2" w:date="2017-12-21T17:07:00Z">
              <w:r w:rsidR="00F65CFF">
                <w:rPr>
                  <w:b/>
                  <w:sz w:val="20"/>
                  <w:szCs w:val="20"/>
                </w:rPr>
                <w:t>21</w:t>
              </w:r>
            </w:ins>
            <w:r w:rsidR="00AA4F1B">
              <w:rPr>
                <w:b/>
                <w:sz w:val="20"/>
                <w:szCs w:val="20"/>
              </w:rPr>
              <w:t xml:space="preserve"> декабря</w:t>
            </w:r>
            <w:r w:rsidR="00F65CFF">
              <w:rPr>
                <w:b/>
                <w:sz w:val="20"/>
                <w:szCs w:val="20"/>
              </w:rPr>
              <w:t xml:space="preserve"> 2017 года</w:t>
            </w:r>
            <w:ins w:id="9" w:author="snab2" w:date="2017-12-21T17:07:00Z">
              <w:r w:rsidR="00AA4F1B">
                <w:rPr>
                  <w:b/>
                  <w:sz w:val="20"/>
                  <w:szCs w:val="20"/>
                </w:rPr>
                <w:t xml:space="preserve"> по </w:t>
              </w:r>
              <w:r w:rsidR="00F65CFF">
                <w:rPr>
                  <w:b/>
                  <w:sz w:val="20"/>
                  <w:szCs w:val="20"/>
                </w:rPr>
                <w:t>09 января</w:t>
              </w:r>
              <w:r w:rsidR="00086AB7">
                <w:rPr>
                  <w:b/>
                  <w:sz w:val="20"/>
                  <w:szCs w:val="20"/>
                </w:rPr>
                <w:t xml:space="preserve"> </w:t>
              </w:r>
              <w:r w:rsidR="00F65CFF">
                <w:rPr>
                  <w:b/>
                  <w:sz w:val="20"/>
                  <w:szCs w:val="20"/>
                </w:rPr>
                <w:t>2018</w:t>
              </w:r>
              <w:r w:rsidR="001B1DFE" w:rsidRPr="001B1DFE">
                <w:rPr>
                  <w:b/>
                  <w:sz w:val="20"/>
                  <w:szCs w:val="20"/>
                </w:rPr>
                <w:t xml:space="preserve"> года</w:t>
              </w:r>
            </w:ins>
          </w:p>
          <w:p w14:paraId="21989121" w14:textId="77777777" w:rsidR="00ED31AF" w:rsidRPr="001B1DFE" w:rsidRDefault="00ED31AF" w:rsidP="001B1DFE">
            <w:pPr>
              <w:jc w:val="both"/>
              <w:rPr>
                <w:b/>
                <w:sz w:val="20"/>
                <w:szCs w:val="20"/>
              </w:rPr>
            </w:pPr>
          </w:p>
        </w:tc>
      </w:tr>
      <w:tr w:rsidR="001E33F8" w:rsidRPr="000235FB" w14:paraId="211A5E5C" w14:textId="77777777" w:rsidTr="004C445E">
        <w:trPr>
          <w:trHeight w:val="936"/>
        </w:trPr>
        <w:tc>
          <w:tcPr>
            <w:tcW w:w="339" w:type="pct"/>
          </w:tcPr>
          <w:p w14:paraId="41A8B33B"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r w:rsidRPr="000235FB">
              <w:rPr>
                <w:rFonts w:ascii="Times New Roman" w:hAnsi="Times New Roman" w:cs="Times New Roman"/>
                <w:sz w:val="20"/>
                <w:szCs w:val="20"/>
              </w:rPr>
              <w:t xml:space="preserve"> </w:t>
            </w:r>
          </w:p>
        </w:tc>
        <w:tc>
          <w:tcPr>
            <w:tcW w:w="1525" w:type="pct"/>
          </w:tcPr>
          <w:p w14:paraId="7FF0B546"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Дата и время (время московское) окончания срока подачи заявок на участие в электронном аукционе</w:t>
            </w:r>
          </w:p>
        </w:tc>
        <w:tc>
          <w:tcPr>
            <w:tcW w:w="3136" w:type="pct"/>
            <w:vAlign w:val="center"/>
          </w:tcPr>
          <w:p w14:paraId="50672C46" w14:textId="478DD156" w:rsidR="001E33F8" w:rsidRPr="00F77BDE" w:rsidRDefault="00961E77" w:rsidP="00F65CFF">
            <w:pPr>
              <w:pStyle w:val="af3"/>
              <w:ind w:left="-108" w:right="-109"/>
              <w:rPr>
                <w:b/>
                <w:highlight w:val="yellow"/>
              </w:rPr>
            </w:pPr>
            <w:r>
              <w:rPr>
                <w:b/>
                <w:bCs/>
              </w:rPr>
              <w:t xml:space="preserve">            </w:t>
            </w:r>
            <w:del w:id="10" w:author="snab2" w:date="2017-12-21T17:07:00Z">
              <w:r>
                <w:rPr>
                  <w:b/>
                  <w:bCs/>
                </w:rPr>
                <w:delText xml:space="preserve"> </w:delText>
              </w:r>
              <w:r w:rsidR="00086AB7">
                <w:rPr>
                  <w:b/>
                  <w:bCs/>
                </w:rPr>
                <w:delText>26 декабря</w:delText>
              </w:r>
              <w:r>
                <w:rPr>
                  <w:b/>
                  <w:bCs/>
                </w:rPr>
                <w:delText xml:space="preserve"> </w:delText>
              </w:r>
              <w:r w:rsidR="00A54611" w:rsidRPr="00F77BDE">
                <w:rPr>
                  <w:b/>
                  <w:bCs/>
                </w:rPr>
                <w:delText>2017</w:delText>
              </w:r>
            </w:del>
            <w:ins w:id="11" w:author="snab2" w:date="2017-12-21T17:07:00Z">
              <w:r w:rsidR="00F65CFF">
                <w:rPr>
                  <w:b/>
                  <w:bCs/>
                </w:rPr>
                <w:t>10 января 2018</w:t>
              </w:r>
            </w:ins>
            <w:r w:rsidR="001E33F8" w:rsidRPr="00F77BDE">
              <w:rPr>
                <w:b/>
                <w:bCs/>
              </w:rPr>
              <w:t xml:space="preserve"> </w:t>
            </w:r>
            <w:r w:rsidR="00595694" w:rsidRPr="00F77BDE">
              <w:rPr>
                <w:b/>
              </w:rPr>
              <w:t>года 17</w:t>
            </w:r>
            <w:r w:rsidR="001E33F8" w:rsidRPr="00F77BDE">
              <w:rPr>
                <w:b/>
              </w:rPr>
              <w:t xml:space="preserve"> часов 00 минут</w:t>
            </w:r>
          </w:p>
        </w:tc>
      </w:tr>
      <w:tr w:rsidR="001E33F8" w:rsidRPr="000235FB" w14:paraId="50E66609" w14:textId="77777777" w:rsidTr="00C1051F">
        <w:tc>
          <w:tcPr>
            <w:tcW w:w="339" w:type="pct"/>
          </w:tcPr>
          <w:p w14:paraId="0BA2BC9A"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7D2A16DD" w14:textId="77777777" w:rsidR="001E33F8" w:rsidRDefault="001E33F8" w:rsidP="001E33F8">
            <w:pPr>
              <w:pStyle w:val="ConsTitle"/>
              <w:widowControl/>
              <w:ind w:right="0"/>
              <w:rPr>
                <w:ins w:id="12" w:author="snab2" w:date="2017-12-21T17:07:00Z"/>
                <w:rFonts w:ascii="Times New Roman" w:hAnsi="Times New Roman" w:cs="Times New Roman"/>
                <w:sz w:val="20"/>
                <w:szCs w:val="20"/>
              </w:rPr>
            </w:pPr>
            <w:r w:rsidRPr="000235FB">
              <w:rPr>
                <w:rFonts w:ascii="Times New Roman" w:hAnsi="Times New Roman" w:cs="Times New Roman"/>
                <w:sz w:val="20"/>
                <w:szCs w:val="20"/>
              </w:rPr>
              <w:t xml:space="preserve">Дата окончания срока рассмотрения первых частей заявок на участие в электронном аукционе </w:t>
            </w:r>
          </w:p>
          <w:p w14:paraId="52BC21F5" w14:textId="77777777" w:rsidR="003C49B8" w:rsidRPr="000235FB" w:rsidRDefault="003C49B8" w:rsidP="001E33F8">
            <w:pPr>
              <w:pStyle w:val="ConsTitle"/>
              <w:widowControl/>
              <w:ind w:right="0"/>
              <w:rPr>
                <w:rFonts w:ascii="Times New Roman" w:hAnsi="Times New Roman" w:cs="Times New Roman"/>
                <w:sz w:val="20"/>
                <w:szCs w:val="20"/>
              </w:rPr>
            </w:pPr>
          </w:p>
        </w:tc>
        <w:tc>
          <w:tcPr>
            <w:tcW w:w="3136" w:type="pct"/>
            <w:vAlign w:val="center"/>
          </w:tcPr>
          <w:p w14:paraId="166F8FA5" w14:textId="26A4A7FC" w:rsidR="001E33F8" w:rsidRPr="00086AB7" w:rsidRDefault="00ED31AF" w:rsidP="00AA4F1B">
            <w:pPr>
              <w:rPr>
                <w:b/>
                <w:bCs/>
                <w:sz w:val="20"/>
                <w:szCs w:val="20"/>
              </w:rPr>
            </w:pPr>
            <w:r w:rsidRPr="00086AB7">
              <w:rPr>
                <w:b/>
                <w:bCs/>
                <w:sz w:val="20"/>
                <w:szCs w:val="20"/>
              </w:rPr>
              <w:t xml:space="preserve">                 </w:t>
            </w:r>
            <w:r w:rsidR="00F65CFF">
              <w:rPr>
                <w:b/>
                <w:bCs/>
                <w:sz w:val="20"/>
                <w:szCs w:val="20"/>
              </w:rPr>
              <w:t xml:space="preserve">             </w:t>
            </w:r>
            <w:del w:id="13" w:author="snab2" w:date="2017-12-21T17:07:00Z">
              <w:r w:rsidR="00086AB7" w:rsidRPr="00086AB7">
                <w:rPr>
                  <w:b/>
                  <w:bCs/>
                  <w:sz w:val="20"/>
                  <w:szCs w:val="20"/>
                </w:rPr>
                <w:delText>28 декабря</w:delText>
              </w:r>
              <w:r w:rsidR="00086AB7">
                <w:rPr>
                  <w:b/>
                  <w:bCs/>
                  <w:sz w:val="20"/>
                  <w:szCs w:val="20"/>
                </w:rPr>
                <w:delText xml:space="preserve"> </w:delText>
              </w:r>
              <w:r w:rsidR="00BB2675" w:rsidRPr="00086AB7">
                <w:rPr>
                  <w:b/>
                  <w:bCs/>
                  <w:sz w:val="20"/>
                  <w:szCs w:val="20"/>
                </w:rPr>
                <w:delText>2017</w:delText>
              </w:r>
            </w:del>
            <w:ins w:id="14" w:author="snab2" w:date="2017-12-21T17:07:00Z">
              <w:r w:rsidR="00F65CFF">
                <w:rPr>
                  <w:b/>
                  <w:bCs/>
                  <w:sz w:val="20"/>
                  <w:szCs w:val="20"/>
                </w:rPr>
                <w:t>12</w:t>
              </w:r>
              <w:r w:rsidR="00086AB7" w:rsidRPr="00086AB7">
                <w:rPr>
                  <w:b/>
                  <w:bCs/>
                  <w:sz w:val="20"/>
                  <w:szCs w:val="20"/>
                </w:rPr>
                <w:t xml:space="preserve"> </w:t>
              </w:r>
              <w:r w:rsidR="00AA4F1B">
                <w:rPr>
                  <w:b/>
                  <w:bCs/>
                  <w:sz w:val="20"/>
                  <w:szCs w:val="20"/>
                </w:rPr>
                <w:t>января</w:t>
              </w:r>
              <w:r w:rsidR="00086AB7">
                <w:rPr>
                  <w:b/>
                  <w:bCs/>
                  <w:sz w:val="20"/>
                  <w:szCs w:val="20"/>
                </w:rPr>
                <w:t xml:space="preserve"> </w:t>
              </w:r>
              <w:r w:rsidR="00AA4F1B">
                <w:rPr>
                  <w:b/>
                  <w:bCs/>
                  <w:sz w:val="20"/>
                  <w:szCs w:val="20"/>
                </w:rPr>
                <w:t>2018</w:t>
              </w:r>
            </w:ins>
            <w:r w:rsidR="00BB2675" w:rsidRPr="00086AB7">
              <w:rPr>
                <w:b/>
                <w:bCs/>
                <w:sz w:val="20"/>
                <w:szCs w:val="20"/>
              </w:rPr>
              <w:t xml:space="preserve"> </w:t>
            </w:r>
            <w:r w:rsidR="00BB2675" w:rsidRPr="00086AB7">
              <w:rPr>
                <w:b/>
                <w:sz w:val="20"/>
                <w:szCs w:val="20"/>
              </w:rPr>
              <w:t>года</w:t>
            </w:r>
          </w:p>
        </w:tc>
      </w:tr>
      <w:tr w:rsidR="001E33F8" w:rsidRPr="000235FB" w14:paraId="2B54AE48" w14:textId="77777777" w:rsidTr="00C1051F">
        <w:tc>
          <w:tcPr>
            <w:tcW w:w="339" w:type="pct"/>
          </w:tcPr>
          <w:p w14:paraId="31E550D8"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455B45AF"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 xml:space="preserve">Дата проведения электронного аукциона </w:t>
            </w:r>
          </w:p>
        </w:tc>
        <w:tc>
          <w:tcPr>
            <w:tcW w:w="3136" w:type="pct"/>
            <w:vAlign w:val="center"/>
          </w:tcPr>
          <w:p w14:paraId="598D34E5" w14:textId="77777777" w:rsidR="00ED31AF" w:rsidRDefault="00ED31AF" w:rsidP="00F77BDE">
            <w:pPr>
              <w:rPr>
                <w:b/>
                <w:bCs/>
                <w:sz w:val="20"/>
                <w:szCs w:val="20"/>
              </w:rPr>
            </w:pPr>
            <w:r>
              <w:rPr>
                <w:b/>
                <w:bCs/>
                <w:sz w:val="20"/>
                <w:szCs w:val="20"/>
              </w:rPr>
              <w:t xml:space="preserve">              </w:t>
            </w:r>
            <w:r w:rsidR="00086AB7">
              <w:rPr>
                <w:b/>
                <w:bCs/>
                <w:sz w:val="20"/>
                <w:szCs w:val="20"/>
              </w:rPr>
              <w:t xml:space="preserve"> </w:t>
            </w:r>
            <w:r>
              <w:rPr>
                <w:b/>
                <w:bCs/>
                <w:sz w:val="20"/>
                <w:szCs w:val="20"/>
              </w:rPr>
              <w:t xml:space="preserve">            </w:t>
            </w:r>
            <w:r w:rsidR="00BB2675" w:rsidRPr="00BB2675">
              <w:rPr>
                <w:b/>
                <w:bCs/>
                <w:sz w:val="20"/>
                <w:szCs w:val="20"/>
              </w:rPr>
              <w:t xml:space="preserve"> </w:t>
            </w:r>
          </w:p>
          <w:p w14:paraId="19332BBB" w14:textId="15CD3CED" w:rsidR="001E33F8" w:rsidRDefault="00ED31AF" w:rsidP="00F77BDE">
            <w:pPr>
              <w:rPr>
                <w:b/>
                <w:sz w:val="20"/>
                <w:szCs w:val="20"/>
              </w:rPr>
            </w:pPr>
            <w:r>
              <w:rPr>
                <w:b/>
                <w:bCs/>
                <w:sz w:val="20"/>
                <w:szCs w:val="20"/>
              </w:rPr>
              <w:t xml:space="preserve">                     </w:t>
            </w:r>
            <w:r w:rsidR="00086AB7">
              <w:rPr>
                <w:b/>
                <w:bCs/>
                <w:sz w:val="20"/>
                <w:szCs w:val="20"/>
              </w:rPr>
              <w:t xml:space="preserve">         </w:t>
            </w:r>
            <w:del w:id="15" w:author="snab2" w:date="2017-12-21T17:07:00Z">
              <w:r>
                <w:rPr>
                  <w:b/>
                  <w:bCs/>
                  <w:sz w:val="20"/>
                  <w:szCs w:val="20"/>
                </w:rPr>
                <w:delText xml:space="preserve"> </w:delText>
              </w:r>
              <w:r w:rsidR="00086AB7">
                <w:rPr>
                  <w:b/>
                  <w:bCs/>
                  <w:sz w:val="20"/>
                  <w:szCs w:val="20"/>
                </w:rPr>
                <w:delText>09</w:delText>
              </w:r>
            </w:del>
            <w:ins w:id="16" w:author="snab2" w:date="2017-12-21T17:07:00Z">
              <w:r w:rsidR="00F65CFF">
                <w:rPr>
                  <w:b/>
                  <w:bCs/>
                  <w:sz w:val="20"/>
                  <w:szCs w:val="20"/>
                </w:rPr>
                <w:t>15</w:t>
              </w:r>
            </w:ins>
            <w:r w:rsidR="00086AB7">
              <w:rPr>
                <w:b/>
                <w:bCs/>
                <w:sz w:val="20"/>
                <w:szCs w:val="20"/>
              </w:rPr>
              <w:t xml:space="preserve"> января 2018 </w:t>
            </w:r>
            <w:r w:rsidR="00BB2675" w:rsidRPr="00BB2675">
              <w:rPr>
                <w:b/>
                <w:sz w:val="20"/>
                <w:szCs w:val="20"/>
              </w:rPr>
              <w:t>года</w:t>
            </w:r>
          </w:p>
          <w:p w14:paraId="5B21660C" w14:textId="77777777" w:rsidR="00424E0C" w:rsidRPr="00BB2675" w:rsidRDefault="00424E0C" w:rsidP="00F77BDE">
            <w:pPr>
              <w:rPr>
                <w:b/>
                <w:bCs/>
                <w:sz w:val="20"/>
                <w:szCs w:val="20"/>
              </w:rPr>
            </w:pPr>
          </w:p>
        </w:tc>
      </w:tr>
      <w:tr w:rsidR="001E33F8" w:rsidRPr="000235FB" w14:paraId="71397B2E" w14:textId="77777777" w:rsidTr="00C1051F">
        <w:tc>
          <w:tcPr>
            <w:tcW w:w="339" w:type="pct"/>
          </w:tcPr>
          <w:p w14:paraId="6AAEC46A" w14:textId="77777777" w:rsidR="001E33F8" w:rsidRPr="000235FB" w:rsidRDefault="00086AB7" w:rsidP="003D6BE4">
            <w:pPr>
              <w:pStyle w:val="ConsTitle"/>
              <w:widowControl/>
              <w:numPr>
                <w:ilvl w:val="0"/>
                <w:numId w:val="1"/>
              </w:numPr>
              <w:ind w:left="0" w:right="0" w:firstLine="0"/>
              <w:jc w:val="center"/>
              <w:rPr>
                <w:rFonts w:ascii="Times New Roman" w:hAnsi="Times New Roman" w:cs="Times New Roman"/>
                <w:sz w:val="20"/>
                <w:szCs w:val="20"/>
              </w:rPr>
            </w:pPr>
            <w:r>
              <w:rPr>
                <w:rFonts w:ascii="Times New Roman" w:hAnsi="Times New Roman" w:cs="Times New Roman"/>
                <w:sz w:val="20"/>
                <w:szCs w:val="20"/>
              </w:rPr>
              <w:t xml:space="preserve">  </w:t>
            </w:r>
          </w:p>
        </w:tc>
        <w:tc>
          <w:tcPr>
            <w:tcW w:w="1525" w:type="pct"/>
          </w:tcPr>
          <w:p w14:paraId="4DB2028E" w14:textId="77777777" w:rsidR="00627FE0"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Информация о валюте, используемой для формирования цены контракта и расчетов с поставщиками</w:t>
            </w:r>
          </w:p>
        </w:tc>
        <w:tc>
          <w:tcPr>
            <w:tcW w:w="3136" w:type="pct"/>
            <w:vAlign w:val="center"/>
          </w:tcPr>
          <w:p w14:paraId="4118D894" w14:textId="77777777" w:rsidR="001E33F8" w:rsidRPr="00ED491D" w:rsidRDefault="001E33F8" w:rsidP="00F77BDE">
            <w:pPr>
              <w:pStyle w:val="ConsTitle"/>
              <w:widowControl/>
              <w:ind w:right="0"/>
              <w:rPr>
                <w:rFonts w:ascii="Times New Roman" w:hAnsi="Times New Roman" w:cs="Times New Roman"/>
                <w:b w:val="0"/>
                <w:bCs w:val="0"/>
                <w:sz w:val="20"/>
                <w:szCs w:val="20"/>
              </w:rPr>
            </w:pPr>
            <w:r w:rsidRPr="00ED491D">
              <w:rPr>
                <w:rFonts w:ascii="Times New Roman" w:hAnsi="Times New Roman" w:cs="Times New Roman"/>
                <w:b w:val="0"/>
                <w:bCs w:val="0"/>
                <w:sz w:val="20"/>
                <w:szCs w:val="20"/>
              </w:rPr>
              <w:t>РУБЛЬ РОССИЙСКОЙ ФЕДЕРАЦИИ</w:t>
            </w:r>
          </w:p>
        </w:tc>
      </w:tr>
      <w:tr w:rsidR="001E33F8" w:rsidRPr="000235FB" w14:paraId="62B1A05C" w14:textId="77777777" w:rsidTr="00C1051F">
        <w:tc>
          <w:tcPr>
            <w:tcW w:w="339" w:type="pct"/>
          </w:tcPr>
          <w:p w14:paraId="4537969C"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0099C51A" w14:textId="77777777" w:rsidR="00ED491D"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3136" w:type="pct"/>
            <w:vAlign w:val="center"/>
          </w:tcPr>
          <w:p w14:paraId="262B3589" w14:textId="77777777" w:rsidR="001E33F8" w:rsidRPr="00ED491D" w:rsidRDefault="001E33F8" w:rsidP="00F77BDE">
            <w:pPr>
              <w:rPr>
                <w:sz w:val="20"/>
                <w:szCs w:val="20"/>
              </w:rPr>
            </w:pPr>
            <w:r w:rsidRPr="00ED491D">
              <w:rPr>
                <w:sz w:val="20"/>
                <w:szCs w:val="20"/>
              </w:rPr>
              <w:t>НЕ ПРИМЕНЯЕТСЯ</w:t>
            </w:r>
          </w:p>
        </w:tc>
      </w:tr>
      <w:tr w:rsidR="001E33F8" w:rsidRPr="000235FB" w14:paraId="5D291BBD" w14:textId="77777777" w:rsidTr="00C1051F">
        <w:tc>
          <w:tcPr>
            <w:tcW w:w="339" w:type="pct"/>
          </w:tcPr>
          <w:p w14:paraId="5361DBB9"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6C3738BF"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Размер обеспечения исполнения контракта, срок и порядок предоставления указанного обеспечения, требования к такому обеспечению</w:t>
            </w:r>
          </w:p>
        </w:tc>
        <w:tc>
          <w:tcPr>
            <w:tcW w:w="3136" w:type="pct"/>
            <w:vAlign w:val="center"/>
          </w:tcPr>
          <w:p w14:paraId="1D88F0D9" w14:textId="77777777" w:rsidR="001E33F8" w:rsidRPr="000235FB" w:rsidRDefault="001E33F8" w:rsidP="001E33F8">
            <w:pPr>
              <w:jc w:val="both"/>
              <w:rPr>
                <w:sz w:val="20"/>
                <w:szCs w:val="20"/>
              </w:rPr>
            </w:pPr>
            <w:r w:rsidRPr="000235FB">
              <w:rPr>
                <w:sz w:val="20"/>
                <w:szCs w:val="20"/>
              </w:rPr>
              <w:t xml:space="preserve">Размер обеспечения исполнения контракта – </w:t>
            </w:r>
            <w:r w:rsidRPr="000235FB">
              <w:rPr>
                <w:b/>
                <w:sz w:val="20"/>
                <w:szCs w:val="20"/>
              </w:rPr>
              <w:t>5</w:t>
            </w:r>
            <w:r w:rsidRPr="000235FB">
              <w:rPr>
                <w:b/>
                <w:bCs/>
                <w:sz w:val="20"/>
                <w:szCs w:val="20"/>
              </w:rPr>
              <w:t>%</w:t>
            </w:r>
            <w:r w:rsidRPr="000235FB">
              <w:rPr>
                <w:sz w:val="20"/>
                <w:szCs w:val="20"/>
              </w:rPr>
              <w:t xml:space="preserve"> начальной (максимальной) цены контракта.</w:t>
            </w:r>
          </w:p>
          <w:p w14:paraId="298C793E" w14:textId="77777777" w:rsidR="001E33F8" w:rsidRPr="000235FB" w:rsidRDefault="001E33F8" w:rsidP="001E33F8">
            <w:pPr>
              <w:jc w:val="both"/>
              <w:rPr>
                <w:sz w:val="20"/>
                <w:szCs w:val="20"/>
              </w:rPr>
            </w:pPr>
            <w:r w:rsidRPr="000235FB">
              <w:rPr>
                <w:sz w:val="20"/>
                <w:szCs w:val="20"/>
              </w:rPr>
              <w:t>Срок предоставления обеспечения исполнения контракта – одновременно с подписанным проектом контракта со стороны участника электронного аукциона, с которым заключается контракт.</w:t>
            </w:r>
          </w:p>
          <w:p w14:paraId="0D141326" w14:textId="77777777" w:rsidR="001E33F8" w:rsidRPr="000235FB" w:rsidRDefault="001E33F8" w:rsidP="001E33F8">
            <w:pPr>
              <w:jc w:val="both"/>
              <w:rPr>
                <w:sz w:val="20"/>
                <w:szCs w:val="20"/>
              </w:rPr>
            </w:pPr>
            <w:r w:rsidRPr="000235FB">
              <w:rPr>
                <w:sz w:val="20"/>
                <w:szCs w:val="20"/>
              </w:rPr>
              <w:t>Контракт заключается только после предоставления участником электронного аукциона, с которым заключается контракт, обеспечения исполнения контракта.</w:t>
            </w:r>
          </w:p>
          <w:p w14:paraId="562F4131" w14:textId="77777777" w:rsidR="001E33F8" w:rsidRPr="000235FB" w:rsidRDefault="001E33F8" w:rsidP="001E33F8">
            <w:pPr>
              <w:jc w:val="both"/>
              <w:rPr>
                <w:sz w:val="20"/>
                <w:szCs w:val="20"/>
              </w:rPr>
            </w:pPr>
            <w:r w:rsidRPr="000235FB">
              <w:rPr>
                <w:sz w:val="20"/>
                <w:szCs w:val="20"/>
              </w:rPr>
              <w:t>Факт предоставления обеспечения исполнения контракта подтверждается размещением в единой информационной системе документа (банковской гарантии или платежного поручения), подписанного усиленной электронной подписью участника электронного аукциона.</w:t>
            </w:r>
          </w:p>
          <w:p w14:paraId="6DE4CAF7" w14:textId="77777777" w:rsidR="001E33F8" w:rsidRPr="000235FB" w:rsidRDefault="001E33F8" w:rsidP="001E33F8">
            <w:pPr>
              <w:jc w:val="both"/>
              <w:rPr>
                <w:sz w:val="20"/>
                <w:szCs w:val="20"/>
              </w:rPr>
            </w:pPr>
            <w:r w:rsidRPr="000235FB">
              <w:rPr>
                <w:sz w:val="20"/>
                <w:szCs w:val="20"/>
              </w:rPr>
              <w:t>Способ обеспечения исполнения контракта определяется участником электронного аукциона, с которым заключается контракт, самостоятельно.</w:t>
            </w:r>
          </w:p>
          <w:p w14:paraId="7D4B6195" w14:textId="77777777" w:rsidR="001E33F8" w:rsidRPr="000235FB" w:rsidRDefault="001E33F8" w:rsidP="001E33F8">
            <w:pPr>
              <w:jc w:val="both"/>
              <w:rPr>
                <w:sz w:val="20"/>
                <w:szCs w:val="20"/>
              </w:rPr>
            </w:pPr>
            <w:r w:rsidRPr="000235FB">
              <w:rPr>
                <w:sz w:val="20"/>
                <w:szCs w:val="20"/>
              </w:rPr>
              <w:t>Способы и порядок предоставления обеспечения исполнения контракта, требования к такому обеспечению:</w:t>
            </w:r>
          </w:p>
          <w:p w14:paraId="4FEB9B12" w14:textId="77777777" w:rsidR="001E33F8" w:rsidRPr="000235FB" w:rsidRDefault="001E33F8" w:rsidP="001E33F8">
            <w:pPr>
              <w:jc w:val="both"/>
              <w:rPr>
                <w:sz w:val="20"/>
                <w:szCs w:val="20"/>
                <w:u w:val="single"/>
              </w:rPr>
            </w:pPr>
            <w:r w:rsidRPr="000235FB">
              <w:rPr>
                <w:sz w:val="20"/>
                <w:szCs w:val="20"/>
                <w:u w:val="single"/>
              </w:rPr>
              <w:t>В виде безотзывной банковской гарантии, выданной банком.</w:t>
            </w:r>
          </w:p>
          <w:p w14:paraId="1CA8EAD1" w14:textId="77777777" w:rsidR="001E33F8" w:rsidRPr="000235FB" w:rsidRDefault="001E33F8" w:rsidP="001E33F8">
            <w:pPr>
              <w:jc w:val="both"/>
              <w:rPr>
                <w:sz w:val="20"/>
                <w:szCs w:val="20"/>
                <w:u w:val="single"/>
              </w:rPr>
            </w:pPr>
            <w:r w:rsidRPr="000235FB">
              <w:rPr>
                <w:sz w:val="20"/>
                <w:szCs w:val="20"/>
              </w:rPr>
              <w:t xml:space="preserve">Заказчик в качестве обеспечения исполнения контракта принимает банковские гарантии, выданные банками, включенными в предусмотренный </w:t>
            </w:r>
            <w:hyperlink r:id="rId27" w:history="1">
              <w:r w:rsidRPr="000235FB">
                <w:rPr>
                  <w:sz w:val="20"/>
                  <w:szCs w:val="20"/>
                </w:rPr>
                <w:t>статьей 74.1</w:t>
              </w:r>
            </w:hyperlink>
            <w:r w:rsidRPr="000235FB">
              <w:rPr>
                <w:sz w:val="20"/>
                <w:szCs w:val="20"/>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14:paraId="17450F46" w14:textId="77777777" w:rsidR="001E33F8" w:rsidRPr="000235FB" w:rsidRDefault="001E33F8" w:rsidP="001E33F8">
            <w:pPr>
              <w:jc w:val="both"/>
              <w:rPr>
                <w:sz w:val="20"/>
                <w:szCs w:val="20"/>
                <w:u w:val="single"/>
              </w:rPr>
            </w:pPr>
            <w:r w:rsidRPr="000235FB">
              <w:rPr>
                <w:sz w:val="20"/>
                <w:szCs w:val="20"/>
              </w:rPr>
              <w:t>Банковская гарантия должна быть безотзывной и должна содержать:</w:t>
            </w:r>
          </w:p>
          <w:p w14:paraId="4F679E83" w14:textId="77777777" w:rsidR="001E33F8" w:rsidRPr="000235FB" w:rsidRDefault="001E33F8" w:rsidP="001E33F8">
            <w:pPr>
              <w:ind w:firstLine="397"/>
              <w:jc w:val="both"/>
              <w:rPr>
                <w:sz w:val="20"/>
                <w:szCs w:val="20"/>
                <w:u w:val="single"/>
              </w:rPr>
            </w:pPr>
            <w:r w:rsidRPr="000235FB">
              <w:rPr>
                <w:sz w:val="20"/>
                <w:szCs w:val="20"/>
              </w:rPr>
              <w:t xml:space="preserve">1)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28" w:history="1">
              <w:r w:rsidRPr="000235FB">
                <w:rPr>
                  <w:sz w:val="20"/>
                  <w:szCs w:val="20"/>
                </w:rPr>
                <w:t>статьей 96</w:t>
              </w:r>
            </w:hyperlink>
            <w:r w:rsidRPr="000235FB">
              <w:rPr>
                <w:sz w:val="20"/>
                <w:szCs w:val="20"/>
              </w:rPr>
              <w:t xml:space="preserve"> Федерального закона от 05 апреля 2013 года № 44-ФЗ;</w:t>
            </w:r>
          </w:p>
          <w:p w14:paraId="5538D643" w14:textId="77777777" w:rsidR="001E33F8" w:rsidRPr="000235FB" w:rsidRDefault="001E33F8" w:rsidP="001E33F8">
            <w:pPr>
              <w:ind w:firstLine="397"/>
              <w:jc w:val="both"/>
              <w:rPr>
                <w:sz w:val="20"/>
                <w:szCs w:val="20"/>
                <w:u w:val="single"/>
              </w:rPr>
            </w:pPr>
            <w:r w:rsidRPr="000235FB">
              <w:rPr>
                <w:sz w:val="20"/>
                <w:szCs w:val="20"/>
              </w:rPr>
              <w:t>2) обязательства принципала, надлежащее исполнение которых обеспечивается банковской гарантией;</w:t>
            </w:r>
          </w:p>
          <w:p w14:paraId="0080BDE8" w14:textId="77777777" w:rsidR="001E33F8" w:rsidRPr="000235FB" w:rsidRDefault="001E33F8" w:rsidP="001E33F8">
            <w:pPr>
              <w:ind w:firstLine="397"/>
              <w:jc w:val="both"/>
              <w:rPr>
                <w:sz w:val="20"/>
                <w:szCs w:val="20"/>
                <w:u w:val="single"/>
              </w:rPr>
            </w:pPr>
            <w:r w:rsidRPr="000235FB">
              <w:rPr>
                <w:sz w:val="20"/>
                <w:szCs w:val="20"/>
              </w:rPr>
              <w:t>3) обязанность гаранта уплатить заказчику неустойку в размере 0,1 процента денежной суммы, подлежащей уплате, за каждый  день просрочки;</w:t>
            </w:r>
          </w:p>
          <w:p w14:paraId="66022088" w14:textId="77777777" w:rsidR="001E33F8" w:rsidRPr="000235FB" w:rsidRDefault="001E33F8" w:rsidP="001E33F8">
            <w:pPr>
              <w:ind w:firstLine="397"/>
              <w:jc w:val="both"/>
              <w:rPr>
                <w:sz w:val="20"/>
                <w:szCs w:val="20"/>
                <w:u w:val="single"/>
              </w:rPr>
            </w:pPr>
            <w:r w:rsidRPr="000235FB">
              <w:rPr>
                <w:sz w:val="20"/>
                <w:szCs w:val="20"/>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7AA6E489" w14:textId="77777777" w:rsidR="001E33F8" w:rsidRPr="000235FB" w:rsidRDefault="001E33F8" w:rsidP="001E33F8">
            <w:pPr>
              <w:ind w:firstLine="397"/>
              <w:jc w:val="both"/>
              <w:rPr>
                <w:sz w:val="20"/>
                <w:szCs w:val="20"/>
                <w:u w:val="single"/>
              </w:rPr>
            </w:pPr>
            <w:r w:rsidRPr="000235FB">
              <w:rPr>
                <w:sz w:val="20"/>
                <w:szCs w:val="20"/>
              </w:rPr>
              <w:t xml:space="preserve">5) срок действия банковской гарантии с учетом требований статьи </w:t>
            </w:r>
            <w:hyperlink r:id="rId29" w:history="1">
              <w:r w:rsidRPr="000235FB">
                <w:rPr>
                  <w:sz w:val="20"/>
                  <w:szCs w:val="20"/>
                </w:rPr>
                <w:t>96</w:t>
              </w:r>
            </w:hyperlink>
            <w:r w:rsidRPr="000235FB">
              <w:rPr>
                <w:sz w:val="20"/>
                <w:szCs w:val="20"/>
              </w:rPr>
              <w:t xml:space="preserve"> Федерального</w:t>
            </w:r>
            <w:r w:rsidR="00CB3BFB">
              <w:rPr>
                <w:sz w:val="20"/>
                <w:szCs w:val="20"/>
              </w:rPr>
              <w:t xml:space="preserve"> закона </w:t>
            </w:r>
            <w:r w:rsidRPr="000235FB">
              <w:rPr>
                <w:sz w:val="20"/>
                <w:szCs w:val="20"/>
              </w:rPr>
              <w:t>от 05 апреля 2013 года № 44-ФЗ;</w:t>
            </w:r>
          </w:p>
          <w:p w14:paraId="6F9A4CFC" w14:textId="77777777" w:rsidR="001E33F8" w:rsidRPr="000235FB" w:rsidRDefault="001E33F8" w:rsidP="001E33F8">
            <w:pPr>
              <w:ind w:firstLine="397"/>
              <w:jc w:val="both"/>
              <w:rPr>
                <w:sz w:val="20"/>
                <w:szCs w:val="20"/>
                <w:u w:val="single"/>
              </w:rPr>
            </w:pPr>
            <w:r w:rsidRPr="000235FB">
              <w:rPr>
                <w:sz w:val="20"/>
                <w:szCs w:val="20"/>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14:paraId="0D884B13" w14:textId="77777777" w:rsidR="001E33F8" w:rsidRPr="000235FB" w:rsidRDefault="001E33F8" w:rsidP="001E33F8">
            <w:pPr>
              <w:ind w:firstLine="397"/>
              <w:jc w:val="both"/>
              <w:rPr>
                <w:sz w:val="20"/>
                <w:szCs w:val="20"/>
                <w:u w:val="single"/>
              </w:rPr>
            </w:pPr>
            <w:r w:rsidRPr="000235FB">
              <w:rPr>
                <w:sz w:val="20"/>
                <w:szCs w:val="20"/>
              </w:rPr>
              <w:t xml:space="preserve">7) установленный Правительством Российской Федерации </w:t>
            </w:r>
            <w:hyperlink r:id="rId30" w:history="1">
              <w:r w:rsidRPr="000235FB">
                <w:rPr>
                  <w:sz w:val="20"/>
                  <w:szCs w:val="20"/>
                </w:rPr>
                <w:t>перечень</w:t>
              </w:r>
            </w:hyperlink>
            <w:r w:rsidRPr="000235FB">
              <w:rPr>
                <w:sz w:val="20"/>
                <w:szCs w:val="20"/>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14:paraId="40B4BE31" w14:textId="77777777" w:rsidR="001E33F8" w:rsidRPr="000235FB" w:rsidRDefault="001E33F8" w:rsidP="001E33F8">
            <w:pPr>
              <w:jc w:val="both"/>
              <w:rPr>
                <w:sz w:val="20"/>
                <w:szCs w:val="20"/>
                <w:u w:val="single"/>
              </w:rPr>
            </w:pPr>
            <w:r w:rsidRPr="000235FB">
              <w:rPr>
                <w:sz w:val="20"/>
                <w:szCs w:val="20"/>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14:paraId="70F130AB" w14:textId="77777777" w:rsidR="001E33F8" w:rsidRPr="000235FB" w:rsidRDefault="001E33F8" w:rsidP="001E33F8">
            <w:pPr>
              <w:jc w:val="both"/>
              <w:rPr>
                <w:sz w:val="20"/>
                <w:szCs w:val="20"/>
                <w:u w:val="single"/>
              </w:rPr>
            </w:pPr>
            <w:r w:rsidRPr="000235FB">
              <w:rPr>
                <w:sz w:val="20"/>
                <w:szCs w:val="20"/>
                <w:u w:val="single"/>
              </w:rPr>
              <w:t>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6FE50C46" w14:textId="77777777" w:rsidR="001E33F8" w:rsidRPr="000235FB" w:rsidRDefault="001E33F8" w:rsidP="001E33F8">
            <w:pPr>
              <w:ind w:firstLine="397"/>
              <w:jc w:val="both"/>
              <w:rPr>
                <w:sz w:val="20"/>
                <w:szCs w:val="20"/>
              </w:rPr>
            </w:pPr>
            <w:r w:rsidRPr="000235FB">
              <w:rPr>
                <w:sz w:val="20"/>
                <w:szCs w:val="20"/>
              </w:rPr>
              <w:t>Денежные средства, вносимые на указанный заказчиком счет, должны быть перечислены в размере, установленном в настоящей документации.</w:t>
            </w:r>
          </w:p>
          <w:p w14:paraId="4114D8E2" w14:textId="77777777" w:rsidR="001E33F8" w:rsidRPr="000235FB" w:rsidRDefault="001E33F8" w:rsidP="001E33F8">
            <w:pPr>
              <w:ind w:firstLine="397"/>
              <w:jc w:val="both"/>
              <w:rPr>
                <w:sz w:val="20"/>
                <w:szCs w:val="20"/>
              </w:rPr>
            </w:pPr>
            <w:r w:rsidRPr="000235FB">
              <w:rPr>
                <w:sz w:val="20"/>
                <w:szCs w:val="20"/>
              </w:rPr>
              <w:t xml:space="preserve">Денежные средства должны быть зачислены по реквизитам счета заказчика до заключения контракта. </w:t>
            </w:r>
          </w:p>
          <w:p w14:paraId="57D12EE4" w14:textId="77777777" w:rsidR="001E33F8" w:rsidRPr="000235FB" w:rsidRDefault="001E33F8" w:rsidP="001E33F8">
            <w:pPr>
              <w:ind w:firstLine="397"/>
              <w:jc w:val="both"/>
              <w:rPr>
                <w:sz w:val="20"/>
                <w:szCs w:val="20"/>
              </w:rPr>
            </w:pPr>
            <w:r w:rsidRPr="000235FB">
              <w:rPr>
                <w:sz w:val="20"/>
                <w:szCs w:val="20"/>
              </w:rPr>
              <w:t>Реквизиты счета для перечисления денежных средств предоставляются заказчиком отдельно при заключении контракта.</w:t>
            </w:r>
          </w:p>
          <w:p w14:paraId="0F00C409" w14:textId="77777777" w:rsidR="001E33F8" w:rsidRPr="000235FB" w:rsidRDefault="001E33F8" w:rsidP="001E33F8">
            <w:pPr>
              <w:ind w:firstLine="397"/>
              <w:jc w:val="both"/>
              <w:rPr>
                <w:sz w:val="20"/>
                <w:szCs w:val="20"/>
              </w:rPr>
            </w:pPr>
            <w:r w:rsidRPr="000235FB">
              <w:rPr>
                <w:sz w:val="20"/>
                <w:szCs w:val="20"/>
              </w:rPr>
              <w:t>Денежные средства возвращаются участнику электронного аукциона, с которым заключается контракт, при условии надлежащего исполнения им всех своих обязательств по контракту в сроки, указанные в контракте. Денежные средства возвращаются по реквизитам, указанным поставщиком в письменном требовании.</w:t>
            </w:r>
          </w:p>
          <w:p w14:paraId="2B6D53A1" w14:textId="77777777" w:rsidR="001E33F8" w:rsidRPr="000235FB" w:rsidRDefault="001E33F8" w:rsidP="001E33F8">
            <w:pPr>
              <w:ind w:firstLine="397"/>
              <w:jc w:val="both"/>
              <w:rPr>
                <w:sz w:val="20"/>
                <w:szCs w:val="20"/>
              </w:rPr>
            </w:pPr>
            <w:r w:rsidRPr="000235FB">
              <w:rPr>
                <w:sz w:val="20"/>
                <w:szCs w:val="20"/>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1C2E1079" w14:textId="77777777" w:rsidR="001E33F8" w:rsidRDefault="001E33F8" w:rsidP="001E33F8">
            <w:pPr>
              <w:ind w:firstLine="397"/>
              <w:jc w:val="both"/>
              <w:rPr>
                <w:sz w:val="20"/>
                <w:szCs w:val="20"/>
              </w:rPr>
            </w:pPr>
            <w:r w:rsidRPr="000235FB">
              <w:rPr>
                <w:sz w:val="20"/>
                <w:szCs w:val="20"/>
              </w:rPr>
              <w:t>Положения настоящей части об обеспечении исполнения контракта не применяются в случае заключения контракта с участником электронного аукциона, который является государственным или муниципальным казенным учреждением.</w:t>
            </w:r>
          </w:p>
          <w:p w14:paraId="2E3AA24A" w14:textId="77777777" w:rsidR="00EE389D" w:rsidRDefault="00EE389D" w:rsidP="00ED491D">
            <w:pPr>
              <w:ind w:firstLine="397"/>
              <w:jc w:val="both"/>
              <w:rPr>
                <w:sz w:val="20"/>
                <w:szCs w:val="20"/>
              </w:rPr>
            </w:pPr>
            <w:r w:rsidRPr="006C1471">
              <w:rPr>
                <w:sz w:val="20"/>
                <w:szCs w:val="20"/>
              </w:rPr>
              <w:t>Реквизиты счета для внесения обеспечения исполнения контракта (в случае, если участник закупки выбрал обеспечение исполнения контракта в виде залога денежных средств)</w:t>
            </w:r>
            <w:r w:rsidR="00ED491D">
              <w:rPr>
                <w:sz w:val="20"/>
                <w:szCs w:val="20"/>
              </w:rPr>
              <w:t>:</w:t>
            </w:r>
          </w:p>
          <w:p w14:paraId="1A70AA6E" w14:textId="77777777" w:rsidR="00EE389D" w:rsidRPr="006C1471" w:rsidRDefault="00EE389D" w:rsidP="00EE389D">
            <w:pPr>
              <w:widowControl w:val="0"/>
              <w:autoSpaceDE w:val="0"/>
              <w:autoSpaceDN w:val="0"/>
              <w:adjustRightInd w:val="0"/>
              <w:jc w:val="both"/>
              <w:rPr>
                <w:sz w:val="20"/>
                <w:szCs w:val="20"/>
              </w:rPr>
            </w:pPr>
            <w:r w:rsidRPr="006C1471">
              <w:rPr>
                <w:sz w:val="20"/>
                <w:szCs w:val="20"/>
              </w:rPr>
              <w:t xml:space="preserve">Получатель: ФГБУЗ ЦМСЧ №58 ФМБА России </w:t>
            </w:r>
          </w:p>
          <w:p w14:paraId="6F47049E" w14:textId="77777777" w:rsidR="00EE389D" w:rsidRPr="006C1471" w:rsidRDefault="00EE389D" w:rsidP="00EE389D">
            <w:pPr>
              <w:widowControl w:val="0"/>
              <w:autoSpaceDE w:val="0"/>
              <w:autoSpaceDN w:val="0"/>
              <w:adjustRightInd w:val="0"/>
              <w:outlineLvl w:val="0"/>
              <w:rPr>
                <w:sz w:val="20"/>
                <w:szCs w:val="20"/>
              </w:rPr>
            </w:pPr>
            <w:r w:rsidRPr="006C1471">
              <w:rPr>
                <w:sz w:val="20"/>
                <w:szCs w:val="20"/>
              </w:rPr>
              <w:t>ИНН 2902015753 КПП 290201001</w:t>
            </w:r>
          </w:p>
          <w:p w14:paraId="12890641" w14:textId="77777777" w:rsidR="00EE389D" w:rsidRPr="006C1471" w:rsidRDefault="00EE389D" w:rsidP="00EE389D">
            <w:pPr>
              <w:widowControl w:val="0"/>
              <w:autoSpaceDE w:val="0"/>
              <w:autoSpaceDN w:val="0"/>
              <w:adjustRightInd w:val="0"/>
              <w:rPr>
                <w:sz w:val="20"/>
                <w:szCs w:val="20"/>
              </w:rPr>
            </w:pPr>
            <w:r w:rsidRPr="006C1471">
              <w:rPr>
                <w:sz w:val="20"/>
                <w:szCs w:val="20"/>
              </w:rPr>
              <w:t>Р/с 40501810300002000002</w:t>
            </w:r>
          </w:p>
          <w:p w14:paraId="2DC1B1F9" w14:textId="77777777" w:rsidR="00EE389D" w:rsidRPr="006C1471" w:rsidRDefault="00EE389D" w:rsidP="00EE389D">
            <w:pPr>
              <w:widowControl w:val="0"/>
              <w:autoSpaceDE w:val="0"/>
              <w:autoSpaceDN w:val="0"/>
              <w:adjustRightInd w:val="0"/>
              <w:rPr>
                <w:sz w:val="20"/>
                <w:szCs w:val="20"/>
              </w:rPr>
            </w:pPr>
            <w:r w:rsidRPr="006C1471">
              <w:rPr>
                <w:sz w:val="20"/>
                <w:szCs w:val="20"/>
              </w:rPr>
              <w:t>Отделение Архангельск г. Архангельск</w:t>
            </w:r>
          </w:p>
          <w:p w14:paraId="7AD5666F" w14:textId="77777777" w:rsidR="00EE389D" w:rsidRPr="006C1471" w:rsidRDefault="00EE389D" w:rsidP="00EE389D">
            <w:pPr>
              <w:widowControl w:val="0"/>
              <w:autoSpaceDE w:val="0"/>
              <w:autoSpaceDN w:val="0"/>
              <w:adjustRightInd w:val="0"/>
              <w:rPr>
                <w:sz w:val="20"/>
                <w:szCs w:val="20"/>
              </w:rPr>
            </w:pPr>
            <w:r w:rsidRPr="006C1471">
              <w:rPr>
                <w:sz w:val="20"/>
                <w:szCs w:val="20"/>
              </w:rPr>
              <w:t>БИК 041117001</w:t>
            </w:r>
          </w:p>
          <w:p w14:paraId="67C7AD61" w14:textId="77777777" w:rsidR="00EE389D" w:rsidRPr="006C1471" w:rsidRDefault="00EE389D" w:rsidP="00EE389D">
            <w:pPr>
              <w:widowControl w:val="0"/>
              <w:autoSpaceDE w:val="0"/>
              <w:autoSpaceDN w:val="0"/>
              <w:adjustRightInd w:val="0"/>
              <w:rPr>
                <w:sz w:val="20"/>
                <w:szCs w:val="20"/>
              </w:rPr>
            </w:pPr>
            <w:r w:rsidRPr="006C1471">
              <w:rPr>
                <w:sz w:val="20"/>
                <w:szCs w:val="20"/>
              </w:rPr>
              <w:t>УФК по Архангельской области</w:t>
            </w:r>
            <w:r>
              <w:rPr>
                <w:sz w:val="20"/>
                <w:szCs w:val="20"/>
              </w:rPr>
              <w:t xml:space="preserve"> и Ненецкому автономному округу</w:t>
            </w:r>
            <w:r w:rsidRPr="006C1471">
              <w:rPr>
                <w:sz w:val="20"/>
                <w:szCs w:val="20"/>
              </w:rPr>
              <w:t xml:space="preserve"> (ФГБУЗ ЦМСЧ № 58 ФМБА России л/с 20246Х91140) </w:t>
            </w:r>
          </w:p>
          <w:p w14:paraId="72534238" w14:textId="77777777" w:rsidR="00EE389D" w:rsidRPr="006C1471" w:rsidRDefault="00EE389D" w:rsidP="00EE389D">
            <w:pPr>
              <w:widowControl w:val="0"/>
              <w:autoSpaceDE w:val="0"/>
              <w:autoSpaceDN w:val="0"/>
              <w:adjustRightInd w:val="0"/>
              <w:jc w:val="both"/>
              <w:rPr>
                <w:sz w:val="20"/>
                <w:szCs w:val="20"/>
              </w:rPr>
            </w:pPr>
            <w:r>
              <w:rPr>
                <w:sz w:val="20"/>
                <w:szCs w:val="20"/>
              </w:rPr>
              <w:t>КБК  00000000000000000510</w:t>
            </w:r>
          </w:p>
          <w:p w14:paraId="7F205254" w14:textId="77777777" w:rsidR="00EE389D" w:rsidRDefault="00EE389D" w:rsidP="00EE389D">
            <w:pPr>
              <w:widowControl w:val="0"/>
              <w:autoSpaceDE w:val="0"/>
              <w:autoSpaceDN w:val="0"/>
              <w:adjustRightInd w:val="0"/>
              <w:rPr>
                <w:sz w:val="20"/>
                <w:szCs w:val="20"/>
              </w:rPr>
            </w:pPr>
            <w:r w:rsidRPr="006C1471">
              <w:rPr>
                <w:sz w:val="20"/>
                <w:szCs w:val="20"/>
              </w:rPr>
              <w:t>Назначение платежа: обеспечение исполнения контракта</w:t>
            </w:r>
            <w:r>
              <w:rPr>
                <w:sz w:val="20"/>
                <w:szCs w:val="20"/>
              </w:rPr>
              <w:t xml:space="preserve"> № _______</w:t>
            </w:r>
          </w:p>
          <w:p w14:paraId="1603679D" w14:textId="77777777" w:rsidR="00EE389D" w:rsidRDefault="00EE389D" w:rsidP="00EE389D">
            <w:pPr>
              <w:widowControl w:val="0"/>
              <w:autoSpaceDE w:val="0"/>
              <w:autoSpaceDN w:val="0"/>
              <w:adjustRightInd w:val="0"/>
              <w:rPr>
                <w:sz w:val="20"/>
                <w:szCs w:val="20"/>
              </w:rPr>
            </w:pPr>
            <w:r>
              <w:rPr>
                <w:sz w:val="20"/>
                <w:szCs w:val="20"/>
              </w:rPr>
              <w:t>на ______________________________________________________</w:t>
            </w:r>
          </w:p>
          <w:p w14:paraId="1BAAB8B2" w14:textId="77777777" w:rsidR="00EE389D" w:rsidRPr="00ED491D" w:rsidRDefault="00EE389D" w:rsidP="00ED491D">
            <w:pPr>
              <w:widowControl w:val="0"/>
              <w:autoSpaceDE w:val="0"/>
              <w:autoSpaceDN w:val="0"/>
              <w:adjustRightInd w:val="0"/>
              <w:rPr>
                <w:sz w:val="18"/>
                <w:szCs w:val="18"/>
              </w:rPr>
            </w:pPr>
            <w:r>
              <w:rPr>
                <w:sz w:val="20"/>
                <w:szCs w:val="20"/>
              </w:rPr>
              <w:t xml:space="preserve">               </w:t>
            </w:r>
            <w:r w:rsidRPr="00070F15">
              <w:rPr>
                <w:sz w:val="18"/>
                <w:szCs w:val="18"/>
              </w:rPr>
              <w:t>поставку товаров (вып</w:t>
            </w:r>
            <w:r w:rsidR="00ED491D">
              <w:rPr>
                <w:sz w:val="18"/>
                <w:szCs w:val="18"/>
              </w:rPr>
              <w:t xml:space="preserve">олнения работ, оказания услуг) </w:t>
            </w:r>
          </w:p>
          <w:p w14:paraId="7F7C4327" w14:textId="77777777" w:rsidR="000F709C" w:rsidRPr="007D3A83" w:rsidRDefault="00EE389D" w:rsidP="007D3A83">
            <w:pPr>
              <w:ind w:firstLine="397"/>
              <w:jc w:val="both"/>
              <w:rPr>
                <w:sz w:val="20"/>
                <w:szCs w:val="20"/>
                <w:u w:val="single"/>
              </w:rPr>
            </w:pPr>
            <w:r w:rsidRPr="00917DE5">
              <w:rPr>
                <w:sz w:val="20"/>
                <w:szCs w:val="20"/>
                <w:u w:val="single"/>
              </w:rPr>
              <w:t xml:space="preserve">Образец заполнения платежного поручения с </w:t>
            </w:r>
            <w:r w:rsidR="00ED491D">
              <w:rPr>
                <w:sz w:val="20"/>
                <w:szCs w:val="20"/>
                <w:u w:val="single"/>
              </w:rPr>
              <w:t xml:space="preserve">реквизитами заказчика указан в </w:t>
            </w:r>
            <w:r w:rsidRPr="00917DE5">
              <w:rPr>
                <w:sz w:val="20"/>
                <w:szCs w:val="20"/>
                <w:u w:val="single"/>
              </w:rPr>
              <w:t>Приложении №</w:t>
            </w:r>
            <w:r w:rsidR="00ED491D">
              <w:rPr>
                <w:sz w:val="20"/>
                <w:szCs w:val="20"/>
                <w:u w:val="single"/>
              </w:rPr>
              <w:t xml:space="preserve">2 раздела </w:t>
            </w:r>
            <w:r w:rsidR="00ED491D">
              <w:rPr>
                <w:sz w:val="20"/>
                <w:szCs w:val="20"/>
                <w:u w:val="single"/>
                <w:lang w:val="en-US"/>
              </w:rPr>
              <w:t>III</w:t>
            </w:r>
            <w:r w:rsidR="00ED491D" w:rsidRPr="00ED491D">
              <w:rPr>
                <w:sz w:val="20"/>
                <w:szCs w:val="20"/>
                <w:u w:val="single"/>
              </w:rPr>
              <w:t xml:space="preserve"> </w:t>
            </w:r>
            <w:r w:rsidR="00ED491D">
              <w:rPr>
                <w:sz w:val="20"/>
                <w:szCs w:val="20"/>
                <w:u w:val="single"/>
              </w:rPr>
              <w:t>«Приложения к документации об аукционе».</w:t>
            </w:r>
          </w:p>
        </w:tc>
      </w:tr>
      <w:tr w:rsidR="001E33F8" w:rsidRPr="000235FB" w14:paraId="1AD0F1D7" w14:textId="77777777" w:rsidTr="00C1051F">
        <w:tc>
          <w:tcPr>
            <w:tcW w:w="339" w:type="pct"/>
          </w:tcPr>
          <w:p w14:paraId="0D1A0325"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39F761FB" w14:textId="77777777" w:rsidR="001E33F8"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 xml:space="preserve">Информация о возможности изменить условия контракта в соответствии с положениями Федерального закона </w:t>
            </w:r>
            <w:r w:rsidRPr="000235FB">
              <w:rPr>
                <w:rFonts w:ascii="Times New Roman" w:hAnsi="Times New Roman" w:cs="Times New Roman"/>
                <w:sz w:val="20"/>
                <w:szCs w:val="20"/>
              </w:rPr>
              <w:br/>
              <w:t xml:space="preserve">от 05 апреля 2013 года </w:t>
            </w:r>
            <w:r w:rsidRPr="000235FB">
              <w:rPr>
                <w:rFonts w:ascii="Times New Roman" w:hAnsi="Times New Roman" w:cs="Times New Roman"/>
                <w:sz w:val="20"/>
                <w:szCs w:val="20"/>
              </w:rPr>
              <w:br/>
              <w:t>№ 44-ФЗ</w:t>
            </w:r>
          </w:p>
        </w:tc>
        <w:tc>
          <w:tcPr>
            <w:tcW w:w="3136" w:type="pct"/>
          </w:tcPr>
          <w:p w14:paraId="6276B538" w14:textId="77777777" w:rsidR="001E33F8" w:rsidRPr="000235FB" w:rsidRDefault="00C747C6" w:rsidP="00C747C6">
            <w:pPr>
              <w:tabs>
                <w:tab w:val="num" w:pos="-142"/>
                <w:tab w:val="left" w:pos="0"/>
                <w:tab w:val="num" w:pos="142"/>
                <w:tab w:val="left" w:pos="709"/>
              </w:tabs>
              <w:jc w:val="both"/>
              <w:rPr>
                <w:sz w:val="20"/>
                <w:szCs w:val="20"/>
              </w:rPr>
            </w:pPr>
            <w:r>
              <w:rPr>
                <w:sz w:val="20"/>
                <w:szCs w:val="20"/>
              </w:rPr>
              <w:t xml:space="preserve">    </w:t>
            </w:r>
            <w:r w:rsidR="001E33F8" w:rsidRPr="000235FB">
              <w:rPr>
                <w:sz w:val="20"/>
                <w:szCs w:val="20"/>
              </w:rPr>
              <w:t>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исполнения Контракта.</w:t>
            </w:r>
          </w:p>
          <w:p w14:paraId="7F1319C7" w14:textId="77777777" w:rsidR="000F709C" w:rsidRPr="000235FB" w:rsidRDefault="00C747C6" w:rsidP="00C747C6">
            <w:pPr>
              <w:tabs>
                <w:tab w:val="num" w:pos="-142"/>
                <w:tab w:val="left" w:pos="0"/>
                <w:tab w:val="num" w:pos="142"/>
                <w:tab w:val="left" w:pos="709"/>
              </w:tabs>
              <w:jc w:val="both"/>
              <w:rPr>
                <w:sz w:val="20"/>
                <w:szCs w:val="20"/>
              </w:rPr>
            </w:pPr>
            <w:r>
              <w:rPr>
                <w:sz w:val="20"/>
                <w:szCs w:val="20"/>
              </w:rPr>
              <w:t xml:space="preserve">    </w:t>
            </w:r>
            <w:r w:rsidR="001E33F8" w:rsidRPr="000235FB">
              <w:rPr>
                <w:sz w:val="20"/>
                <w:szCs w:val="20"/>
              </w:rPr>
              <w:t>Заказчик по согласованию с поставщиком в ходе исполнения контракта вправе увеличить или уменьшить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tc>
      </w:tr>
      <w:tr w:rsidR="001E33F8" w:rsidRPr="000235FB" w14:paraId="3F65CF82" w14:textId="77777777" w:rsidTr="00C1051F">
        <w:tc>
          <w:tcPr>
            <w:tcW w:w="339" w:type="pct"/>
          </w:tcPr>
          <w:p w14:paraId="5CDA7309"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437C075F" w14:textId="77777777" w:rsidR="008C1EB7" w:rsidRPr="000235FB" w:rsidRDefault="001E33F8" w:rsidP="001E33F8">
            <w:pPr>
              <w:pStyle w:val="ConsTitle"/>
              <w:widowControl/>
              <w:ind w:right="0"/>
              <w:rPr>
                <w:rFonts w:ascii="Times New Roman" w:hAnsi="Times New Roman" w:cs="Times New Roman"/>
                <w:sz w:val="20"/>
                <w:szCs w:val="20"/>
              </w:rPr>
            </w:pPr>
            <w:r w:rsidRPr="000235FB">
              <w:rPr>
                <w:rFonts w:ascii="Times New Roman" w:hAnsi="Times New Roman" w:cs="Times New Roman"/>
                <w:sz w:val="20"/>
                <w:szCs w:val="20"/>
              </w:rPr>
              <w:t>Информация о банковском сопровождении контракта в соответствии со статьей 35 Федерального закона от 05 апреля 2013 года № 44-ФЗ</w:t>
            </w:r>
          </w:p>
        </w:tc>
        <w:tc>
          <w:tcPr>
            <w:tcW w:w="3136" w:type="pct"/>
            <w:vAlign w:val="center"/>
          </w:tcPr>
          <w:p w14:paraId="08339EF5" w14:textId="77777777" w:rsidR="001E33F8" w:rsidRPr="000235FB" w:rsidRDefault="001E33F8" w:rsidP="00C53DA4">
            <w:pPr>
              <w:tabs>
                <w:tab w:val="num" w:pos="-142"/>
                <w:tab w:val="left" w:pos="0"/>
                <w:tab w:val="num" w:pos="142"/>
                <w:tab w:val="left" w:pos="709"/>
              </w:tabs>
              <w:rPr>
                <w:sz w:val="20"/>
                <w:szCs w:val="20"/>
              </w:rPr>
            </w:pPr>
            <w:r w:rsidRPr="000235FB">
              <w:rPr>
                <w:sz w:val="20"/>
                <w:szCs w:val="20"/>
              </w:rPr>
              <w:t>НЕ ПРИМЕНЯЕТСЯ</w:t>
            </w:r>
          </w:p>
        </w:tc>
      </w:tr>
      <w:tr w:rsidR="001E33F8" w:rsidRPr="000235FB" w14:paraId="78FDC68D" w14:textId="77777777" w:rsidTr="004E5553">
        <w:trPr>
          <w:trHeight w:val="1845"/>
        </w:trPr>
        <w:tc>
          <w:tcPr>
            <w:tcW w:w="339" w:type="pct"/>
          </w:tcPr>
          <w:p w14:paraId="3FD67209"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vAlign w:val="center"/>
          </w:tcPr>
          <w:p w14:paraId="20E1ABDF" w14:textId="77777777" w:rsidR="001E33F8" w:rsidRPr="000235FB" w:rsidRDefault="001E33F8" w:rsidP="001E33F8">
            <w:pPr>
              <w:pStyle w:val="a3"/>
              <w:jc w:val="left"/>
              <w:rPr>
                <w:sz w:val="20"/>
                <w:szCs w:val="20"/>
              </w:rPr>
            </w:pPr>
            <w:r w:rsidRPr="000235FB">
              <w:rPr>
                <w:sz w:val="20"/>
                <w:szCs w:val="20"/>
              </w:rPr>
              <w:t>Ограничение участия в определении поставщика, установленное в соответствии со статьями 27 и 30 Федерального закона от 05 апреля 2013 года № 44-ФЗ</w:t>
            </w:r>
          </w:p>
        </w:tc>
        <w:tc>
          <w:tcPr>
            <w:tcW w:w="3136" w:type="pct"/>
            <w:vAlign w:val="center"/>
          </w:tcPr>
          <w:p w14:paraId="0C8B535F" w14:textId="77777777" w:rsidR="00CC67BA" w:rsidRDefault="00CC67BA" w:rsidP="00CC67BA">
            <w:pPr>
              <w:widowControl w:val="0"/>
              <w:autoSpaceDE w:val="0"/>
              <w:autoSpaceDN w:val="0"/>
              <w:adjustRightInd w:val="0"/>
              <w:jc w:val="both"/>
              <w:rPr>
                <w:sz w:val="20"/>
                <w:szCs w:val="20"/>
              </w:rPr>
            </w:pPr>
            <w:r w:rsidRPr="000235FB">
              <w:rPr>
                <w:sz w:val="20"/>
                <w:szCs w:val="20"/>
              </w:rPr>
              <w:t>ПРИМЕНЯЕТСЯ</w:t>
            </w:r>
            <w:r w:rsidRPr="00F619B6">
              <w:rPr>
                <w:sz w:val="20"/>
                <w:szCs w:val="20"/>
              </w:rPr>
              <w:t xml:space="preserve"> </w:t>
            </w:r>
          </w:p>
          <w:p w14:paraId="580A1051" w14:textId="77777777" w:rsidR="00CC67BA" w:rsidRDefault="00CC67BA" w:rsidP="00CC67BA">
            <w:pPr>
              <w:widowControl w:val="0"/>
              <w:autoSpaceDE w:val="0"/>
              <w:autoSpaceDN w:val="0"/>
              <w:adjustRightInd w:val="0"/>
              <w:jc w:val="both"/>
              <w:rPr>
                <w:sz w:val="20"/>
                <w:szCs w:val="20"/>
              </w:rPr>
            </w:pPr>
            <w:r w:rsidRPr="0076415D">
              <w:rPr>
                <w:sz w:val="20"/>
                <w:szCs w:val="20"/>
              </w:rPr>
              <w:t>Участники закупки должны соответствовать требованиям Федерального закона от 24.07.2007 № 209-ФЗ «О развитии малого и среднего предпринимательства в Российской Федерации»;</w:t>
            </w:r>
          </w:p>
          <w:p w14:paraId="1520E518" w14:textId="77777777" w:rsidR="00CC67BA" w:rsidRPr="008B0013" w:rsidRDefault="00CC67BA" w:rsidP="00CC67BA">
            <w:pPr>
              <w:widowControl w:val="0"/>
              <w:autoSpaceDE w:val="0"/>
              <w:autoSpaceDN w:val="0"/>
              <w:adjustRightInd w:val="0"/>
              <w:jc w:val="both"/>
              <w:rPr>
                <w:b/>
                <w:sz w:val="20"/>
                <w:szCs w:val="20"/>
              </w:rPr>
            </w:pPr>
            <w:r w:rsidRPr="008B0013">
              <w:rPr>
                <w:b/>
                <w:sz w:val="20"/>
                <w:szCs w:val="20"/>
              </w:rPr>
              <w:t>или</w:t>
            </w:r>
          </w:p>
          <w:p w14:paraId="2A019240" w14:textId="77777777" w:rsidR="000F709C" w:rsidRDefault="00CC67BA" w:rsidP="00CC67BA">
            <w:pPr>
              <w:rPr>
                <w:sz w:val="20"/>
                <w:szCs w:val="20"/>
              </w:rPr>
            </w:pPr>
            <w:r w:rsidRPr="006C1471">
              <w:rPr>
                <w:sz w:val="20"/>
                <w:szCs w:val="20"/>
              </w:rPr>
              <w:t>Участники закупки дол</w:t>
            </w:r>
            <w:r>
              <w:rPr>
                <w:sz w:val="20"/>
                <w:szCs w:val="20"/>
              </w:rPr>
              <w:t>жны соответствовать требованиям</w:t>
            </w:r>
            <w:r w:rsidRPr="006C1471">
              <w:rPr>
                <w:sz w:val="20"/>
                <w:szCs w:val="20"/>
              </w:rPr>
              <w:t xml:space="preserve"> Федеральн</w:t>
            </w:r>
            <w:r>
              <w:rPr>
                <w:sz w:val="20"/>
                <w:szCs w:val="20"/>
              </w:rPr>
              <w:t>ого закона от 12.01.1996 № 7-ФЗ</w:t>
            </w:r>
            <w:r w:rsidRPr="006C1471">
              <w:rPr>
                <w:sz w:val="20"/>
                <w:szCs w:val="20"/>
              </w:rPr>
              <w:t xml:space="preserve"> «</w:t>
            </w:r>
            <w:r>
              <w:rPr>
                <w:sz w:val="20"/>
                <w:szCs w:val="20"/>
              </w:rPr>
              <w:t>О некоммерческих организациях».</w:t>
            </w:r>
          </w:p>
          <w:p w14:paraId="1954747F" w14:textId="77777777" w:rsidR="00086AB7" w:rsidRDefault="00086AB7" w:rsidP="00CC67BA">
            <w:pPr>
              <w:rPr>
                <w:sz w:val="20"/>
                <w:szCs w:val="20"/>
              </w:rPr>
            </w:pPr>
          </w:p>
          <w:p w14:paraId="5805FE68" w14:textId="77777777" w:rsidR="00086AB7" w:rsidRPr="00CC67BA" w:rsidRDefault="00086AB7" w:rsidP="00CC67BA">
            <w:pPr>
              <w:rPr>
                <w:bCs/>
                <w:sz w:val="20"/>
                <w:szCs w:val="20"/>
              </w:rPr>
            </w:pPr>
          </w:p>
        </w:tc>
      </w:tr>
      <w:tr w:rsidR="001E33F8" w:rsidRPr="000235FB" w14:paraId="40E6AFE6" w14:textId="77777777" w:rsidTr="00C1051F">
        <w:tc>
          <w:tcPr>
            <w:tcW w:w="339" w:type="pct"/>
          </w:tcPr>
          <w:p w14:paraId="3AB70935"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vAlign w:val="center"/>
          </w:tcPr>
          <w:p w14:paraId="1AE90502" w14:textId="77777777" w:rsidR="00957559" w:rsidRPr="000235FB" w:rsidRDefault="001E33F8" w:rsidP="001E33F8">
            <w:pPr>
              <w:pStyle w:val="a3"/>
              <w:jc w:val="left"/>
              <w:rPr>
                <w:sz w:val="20"/>
                <w:szCs w:val="20"/>
              </w:rPr>
            </w:pPr>
            <w:r w:rsidRPr="000235FB">
              <w:rPr>
                <w:sz w:val="20"/>
                <w:szCs w:val="20"/>
              </w:rPr>
              <w:t xml:space="preserve">Преимущества, предоставляемые в соответствии со статьей 28 Федерального закона от 05 апреля 2013 года </w:t>
            </w:r>
            <w:r w:rsidRPr="000235FB">
              <w:rPr>
                <w:sz w:val="20"/>
                <w:szCs w:val="20"/>
              </w:rPr>
              <w:br/>
              <w:t>№ 44-ФЗ</w:t>
            </w:r>
          </w:p>
        </w:tc>
        <w:tc>
          <w:tcPr>
            <w:tcW w:w="3136" w:type="pct"/>
            <w:vAlign w:val="center"/>
          </w:tcPr>
          <w:p w14:paraId="7871CD87" w14:textId="77777777" w:rsidR="001E33F8" w:rsidRPr="000235FB" w:rsidRDefault="001E33F8" w:rsidP="00BD2872">
            <w:pPr>
              <w:rPr>
                <w:sz w:val="20"/>
                <w:szCs w:val="20"/>
              </w:rPr>
            </w:pPr>
            <w:r w:rsidRPr="000235FB">
              <w:rPr>
                <w:sz w:val="20"/>
                <w:szCs w:val="20"/>
              </w:rPr>
              <w:t>НЕ ПРИМЕНЯЕТСЯ</w:t>
            </w:r>
          </w:p>
        </w:tc>
      </w:tr>
      <w:tr w:rsidR="001E33F8" w:rsidRPr="000235FB" w14:paraId="016E53F0" w14:textId="77777777" w:rsidTr="00C1051F">
        <w:tc>
          <w:tcPr>
            <w:tcW w:w="339" w:type="pct"/>
          </w:tcPr>
          <w:p w14:paraId="6CF6EE22"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vAlign w:val="center"/>
          </w:tcPr>
          <w:p w14:paraId="581A778D" w14:textId="77777777" w:rsidR="001E33F8" w:rsidRPr="000235FB" w:rsidRDefault="001E33F8" w:rsidP="001E33F8">
            <w:pPr>
              <w:pStyle w:val="a3"/>
              <w:jc w:val="left"/>
              <w:rPr>
                <w:sz w:val="20"/>
                <w:szCs w:val="20"/>
              </w:rPr>
            </w:pPr>
            <w:r w:rsidRPr="000235FB">
              <w:rPr>
                <w:sz w:val="20"/>
                <w:szCs w:val="20"/>
              </w:rPr>
              <w:t xml:space="preserve">Преимущества, предоставляемые в соответствии со статьей 29 Федерального закона от 05 апреля 2013 года </w:t>
            </w:r>
            <w:r w:rsidRPr="000235FB">
              <w:rPr>
                <w:sz w:val="20"/>
                <w:szCs w:val="20"/>
              </w:rPr>
              <w:br/>
              <w:t>№ 44-ФЗ</w:t>
            </w:r>
          </w:p>
        </w:tc>
        <w:tc>
          <w:tcPr>
            <w:tcW w:w="3136" w:type="pct"/>
            <w:vAlign w:val="center"/>
          </w:tcPr>
          <w:p w14:paraId="0A6936F7" w14:textId="77777777" w:rsidR="001E33F8" w:rsidRPr="000235FB" w:rsidRDefault="001E33F8" w:rsidP="00BD2872">
            <w:pPr>
              <w:rPr>
                <w:sz w:val="20"/>
                <w:szCs w:val="20"/>
              </w:rPr>
            </w:pPr>
            <w:r w:rsidRPr="000235FB">
              <w:rPr>
                <w:sz w:val="20"/>
                <w:szCs w:val="20"/>
              </w:rPr>
              <w:t>НЕ ПРИМЕНЯЕТСЯ</w:t>
            </w:r>
          </w:p>
        </w:tc>
      </w:tr>
      <w:tr w:rsidR="001E33F8" w:rsidRPr="000235FB" w14:paraId="44CDC286" w14:textId="77777777" w:rsidTr="00667040">
        <w:trPr>
          <w:trHeight w:val="807"/>
        </w:trPr>
        <w:tc>
          <w:tcPr>
            <w:tcW w:w="339" w:type="pct"/>
          </w:tcPr>
          <w:p w14:paraId="0096C621"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333B8C59" w14:textId="77777777" w:rsidR="001E33F8" w:rsidRPr="000235FB" w:rsidRDefault="001E33F8" w:rsidP="001E33F8">
            <w:pPr>
              <w:pStyle w:val="a3"/>
              <w:jc w:val="left"/>
              <w:rPr>
                <w:sz w:val="20"/>
                <w:szCs w:val="20"/>
              </w:rPr>
            </w:pPr>
            <w:r w:rsidRPr="000235FB">
              <w:rPr>
                <w:sz w:val="20"/>
                <w:szCs w:val="20"/>
              </w:rPr>
              <w:t>Условия, запреты и ограничения допуска товаров, происходящих из иностранного государства или группы иностранных государств</w:t>
            </w:r>
          </w:p>
        </w:tc>
        <w:tc>
          <w:tcPr>
            <w:tcW w:w="3136" w:type="pct"/>
            <w:vAlign w:val="center"/>
          </w:tcPr>
          <w:p w14:paraId="0E8405B1" w14:textId="77777777" w:rsidR="003B6459" w:rsidRDefault="00A84FE3" w:rsidP="003B6459">
            <w:pPr>
              <w:rPr>
                <w:sz w:val="20"/>
                <w:szCs w:val="20"/>
              </w:rPr>
            </w:pPr>
            <w:r>
              <w:rPr>
                <w:sz w:val="20"/>
                <w:szCs w:val="20"/>
              </w:rPr>
              <w:t xml:space="preserve">НЕ </w:t>
            </w:r>
            <w:r w:rsidR="003B6459" w:rsidRPr="003B6459">
              <w:rPr>
                <w:sz w:val="20"/>
                <w:szCs w:val="20"/>
              </w:rPr>
              <w:t>ПРИМЕНЯЕТСЯ</w:t>
            </w:r>
          </w:p>
          <w:p w14:paraId="79DB09D6" w14:textId="77777777" w:rsidR="0004227A" w:rsidRPr="003B6459" w:rsidRDefault="0004227A" w:rsidP="003B6459">
            <w:pPr>
              <w:rPr>
                <w:sz w:val="20"/>
                <w:szCs w:val="20"/>
              </w:rPr>
            </w:pPr>
          </w:p>
          <w:p w14:paraId="63155794" w14:textId="77777777" w:rsidR="004C34C7" w:rsidRPr="00554DDB" w:rsidRDefault="004C34C7" w:rsidP="003B6459">
            <w:pPr>
              <w:jc w:val="both"/>
              <w:rPr>
                <w:sz w:val="20"/>
                <w:szCs w:val="20"/>
              </w:rPr>
            </w:pPr>
          </w:p>
        </w:tc>
      </w:tr>
      <w:tr w:rsidR="001E33F8" w:rsidRPr="000235FB" w14:paraId="3928CF6F" w14:textId="77777777" w:rsidTr="00C1051F">
        <w:tc>
          <w:tcPr>
            <w:tcW w:w="339" w:type="pct"/>
          </w:tcPr>
          <w:p w14:paraId="24AC6EE4"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vAlign w:val="center"/>
          </w:tcPr>
          <w:p w14:paraId="0626DD00" w14:textId="77777777" w:rsidR="001E33F8" w:rsidRPr="000235FB" w:rsidRDefault="001E33F8" w:rsidP="001E33F8">
            <w:pPr>
              <w:pStyle w:val="a3"/>
              <w:jc w:val="left"/>
              <w:rPr>
                <w:sz w:val="20"/>
                <w:szCs w:val="20"/>
              </w:rPr>
            </w:pPr>
            <w:r w:rsidRPr="000235FB">
              <w:rPr>
                <w:sz w:val="20"/>
                <w:szCs w:val="20"/>
              </w:rPr>
              <w:t>Информация о возможности одностороннего отказа от исполнения контракта в соответствии с положениями частей 8-26 статьи 95 Федерального закона от 05 апреля 2013 года № 44-ФЗ</w:t>
            </w:r>
          </w:p>
        </w:tc>
        <w:tc>
          <w:tcPr>
            <w:tcW w:w="3136" w:type="pct"/>
            <w:vAlign w:val="center"/>
          </w:tcPr>
          <w:p w14:paraId="1BF8F702" w14:textId="77777777" w:rsidR="001E33F8" w:rsidRPr="000235FB" w:rsidRDefault="001E33F8" w:rsidP="00667040">
            <w:pPr>
              <w:rPr>
                <w:sz w:val="20"/>
                <w:szCs w:val="20"/>
              </w:rPr>
            </w:pPr>
            <w:r w:rsidRPr="000235FB">
              <w:rPr>
                <w:sz w:val="20"/>
                <w:szCs w:val="20"/>
              </w:rPr>
              <w:t>ПРЕДУСМОТРЕНО</w:t>
            </w:r>
          </w:p>
        </w:tc>
      </w:tr>
      <w:tr w:rsidR="001E33F8" w:rsidRPr="000235FB" w14:paraId="5E2049F8" w14:textId="77777777" w:rsidTr="00C1051F">
        <w:tc>
          <w:tcPr>
            <w:tcW w:w="339" w:type="pct"/>
          </w:tcPr>
          <w:p w14:paraId="6DAAA8A4" w14:textId="77777777" w:rsidR="001E33F8" w:rsidRPr="000235FB" w:rsidRDefault="001E33F8"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Pr>
          <w:p w14:paraId="47149B2E" w14:textId="77777777" w:rsidR="001E33F8" w:rsidRPr="000235FB" w:rsidRDefault="001E33F8" w:rsidP="001E33F8">
            <w:pPr>
              <w:pStyle w:val="a3"/>
              <w:jc w:val="left"/>
              <w:rPr>
                <w:b w:val="0"/>
                <w:bCs w:val="0"/>
                <w:sz w:val="20"/>
                <w:szCs w:val="20"/>
              </w:rPr>
            </w:pPr>
            <w:r w:rsidRPr="000235FB">
              <w:rPr>
                <w:sz w:val="20"/>
                <w:szCs w:val="20"/>
              </w:rPr>
              <w:t>Информация о заключении контракта</w:t>
            </w:r>
            <w:r w:rsidRPr="000235FB">
              <w:rPr>
                <w:b w:val="0"/>
                <w:bCs w:val="0"/>
                <w:sz w:val="20"/>
                <w:szCs w:val="20"/>
              </w:rPr>
              <w:t xml:space="preserve"> </w:t>
            </w:r>
            <w:r w:rsidRPr="000235FB">
              <w:rPr>
                <w:b w:val="0"/>
                <w:bCs w:val="0"/>
                <w:sz w:val="20"/>
                <w:szCs w:val="20"/>
              </w:rPr>
              <w:br/>
              <w:t>(срок, в течение которого победитель электронного аукциона или иной участник, с которым заключается контракт при уклонении победителя электронного аукциона от заключения контракта, должен подписать контракт, условия признания победителя электронного аукциона или иного участника такого аукциона уклонившимися от заключения контракта)</w:t>
            </w:r>
          </w:p>
        </w:tc>
        <w:tc>
          <w:tcPr>
            <w:tcW w:w="3136" w:type="pct"/>
          </w:tcPr>
          <w:p w14:paraId="7C921A6F" w14:textId="77777777" w:rsidR="001E33F8" w:rsidRPr="000235FB" w:rsidRDefault="001E33F8" w:rsidP="001E33F8">
            <w:pPr>
              <w:widowControl w:val="0"/>
              <w:autoSpaceDE w:val="0"/>
              <w:autoSpaceDN w:val="0"/>
              <w:adjustRightInd w:val="0"/>
              <w:ind w:firstLine="397"/>
              <w:jc w:val="both"/>
              <w:rPr>
                <w:sz w:val="20"/>
                <w:szCs w:val="20"/>
              </w:rPr>
            </w:pPr>
            <w:r w:rsidRPr="000235FB">
              <w:rPr>
                <w:sz w:val="20"/>
                <w:szCs w:val="20"/>
              </w:rPr>
              <w:t xml:space="preserve">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в течение пяти дней с даты размещения заказчиком в единой информационной системе проекта контракта. </w:t>
            </w:r>
          </w:p>
          <w:p w14:paraId="0C0D15A7" w14:textId="77777777" w:rsidR="001E33F8" w:rsidRPr="000235FB" w:rsidRDefault="001E33F8" w:rsidP="001E33F8">
            <w:pPr>
              <w:widowControl w:val="0"/>
              <w:autoSpaceDE w:val="0"/>
              <w:autoSpaceDN w:val="0"/>
              <w:adjustRightInd w:val="0"/>
              <w:ind w:firstLine="397"/>
              <w:jc w:val="both"/>
              <w:rPr>
                <w:sz w:val="20"/>
                <w:szCs w:val="20"/>
              </w:rPr>
            </w:pPr>
            <w:r w:rsidRPr="000235FB">
              <w:rPr>
                <w:sz w:val="20"/>
                <w:szCs w:val="20"/>
              </w:rPr>
              <w:t>В случае наличия разногласий по проекту контракта такой контракт заключается в сроки и порядке, установленные статьей 70 Федерального закона от 05 апреля 2013 года № 44-ФЗ.</w:t>
            </w:r>
          </w:p>
          <w:p w14:paraId="6D046EEC" w14:textId="77777777" w:rsidR="000D74A0" w:rsidRPr="000235FB" w:rsidRDefault="001E33F8" w:rsidP="00003154">
            <w:pPr>
              <w:widowControl w:val="0"/>
              <w:autoSpaceDE w:val="0"/>
              <w:autoSpaceDN w:val="0"/>
              <w:adjustRightInd w:val="0"/>
              <w:ind w:firstLine="397"/>
              <w:jc w:val="both"/>
              <w:rPr>
                <w:sz w:val="20"/>
                <w:szCs w:val="20"/>
              </w:rPr>
            </w:pPr>
            <w:r w:rsidRPr="000235FB">
              <w:rPr>
                <w:sz w:val="20"/>
                <w:szCs w:val="20"/>
              </w:rPr>
              <w:t xml:space="preserve">Победитель электронного аукциона признается уклонившимся от заключения контракта в случае, если в сроки, предусмотренные статьей 70 Федерального закона от 05 апреля 2013 года № 44-ФЗ,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31" w:history="1">
              <w:r w:rsidRPr="000235FB">
                <w:rPr>
                  <w:sz w:val="20"/>
                  <w:szCs w:val="20"/>
                </w:rPr>
                <w:t>частью 4</w:t>
              </w:r>
            </w:hyperlink>
            <w:r w:rsidRPr="000235FB">
              <w:rPr>
                <w:sz w:val="20"/>
                <w:szCs w:val="20"/>
              </w:rPr>
              <w:t xml:space="preserve"> статьи 70 Федерального закона от 05 апреля 2013 года № 44-ФЗ, по истечении тринадцати дней с даты размещения в единой информационной системе протокола, указанного в </w:t>
            </w:r>
            <w:hyperlink r:id="rId32" w:history="1">
              <w:r w:rsidRPr="000235FB">
                <w:rPr>
                  <w:sz w:val="20"/>
                  <w:szCs w:val="20"/>
                </w:rPr>
                <w:t>части 8 статьи 69</w:t>
              </w:r>
            </w:hyperlink>
            <w:r w:rsidRPr="000235FB">
              <w:rPr>
                <w:sz w:val="20"/>
                <w:szCs w:val="20"/>
              </w:rPr>
              <w:t xml:space="preserve"> Федерального закона от 05 апреля 2013 года № 44-ФЗ, или не исполнил требования, предусмотренные </w:t>
            </w:r>
            <w:hyperlink r:id="rId33" w:history="1">
              <w:r w:rsidRPr="000235FB">
                <w:rPr>
                  <w:sz w:val="20"/>
                  <w:szCs w:val="20"/>
                </w:rPr>
                <w:t>статьей 37</w:t>
              </w:r>
            </w:hyperlink>
            <w:r w:rsidRPr="000235FB">
              <w:rPr>
                <w:sz w:val="20"/>
                <w:szCs w:val="20"/>
              </w:rPr>
              <w:t xml:space="preserve"> Федерального закона от 05 апреля 2013 года № 44-ФЗ (в случае снижения при проведении электронного аукциона цены контракта на двадцать пять процентов и более от начальной (максимальной) цены контракта).</w:t>
            </w:r>
          </w:p>
        </w:tc>
      </w:tr>
      <w:tr w:rsidR="005552A1" w:rsidRPr="006C1471" w14:paraId="5A9608BA" w14:textId="77777777" w:rsidTr="00C1051F">
        <w:tc>
          <w:tcPr>
            <w:tcW w:w="339" w:type="pct"/>
            <w:tcBorders>
              <w:top w:val="single" w:sz="4" w:space="0" w:color="auto"/>
              <w:left w:val="single" w:sz="4" w:space="0" w:color="auto"/>
              <w:bottom w:val="single" w:sz="4" w:space="0" w:color="auto"/>
              <w:right w:val="single" w:sz="4" w:space="0" w:color="auto"/>
            </w:tcBorders>
          </w:tcPr>
          <w:p w14:paraId="17C2A136" w14:textId="77777777" w:rsidR="005552A1" w:rsidRPr="000235FB" w:rsidRDefault="005552A1" w:rsidP="003D6BE4">
            <w:pPr>
              <w:pStyle w:val="ConsTitle"/>
              <w:widowControl/>
              <w:numPr>
                <w:ilvl w:val="0"/>
                <w:numId w:val="1"/>
              </w:numPr>
              <w:ind w:left="0" w:right="0" w:firstLine="0"/>
              <w:jc w:val="center"/>
              <w:rPr>
                <w:rFonts w:ascii="Times New Roman" w:hAnsi="Times New Roman" w:cs="Times New Roman"/>
                <w:sz w:val="20"/>
                <w:szCs w:val="20"/>
              </w:rPr>
            </w:pPr>
          </w:p>
        </w:tc>
        <w:tc>
          <w:tcPr>
            <w:tcW w:w="1525" w:type="pct"/>
            <w:tcBorders>
              <w:top w:val="single" w:sz="4" w:space="0" w:color="auto"/>
              <w:left w:val="single" w:sz="4" w:space="0" w:color="auto"/>
              <w:bottom w:val="single" w:sz="4" w:space="0" w:color="auto"/>
              <w:right w:val="single" w:sz="4" w:space="0" w:color="auto"/>
            </w:tcBorders>
          </w:tcPr>
          <w:p w14:paraId="20AF6099" w14:textId="77777777" w:rsidR="005552A1" w:rsidRPr="005552A1" w:rsidRDefault="005552A1" w:rsidP="005552A1">
            <w:pPr>
              <w:pStyle w:val="a3"/>
              <w:jc w:val="left"/>
              <w:rPr>
                <w:sz w:val="20"/>
                <w:szCs w:val="20"/>
              </w:rPr>
            </w:pPr>
            <w:r w:rsidRPr="005552A1">
              <w:rPr>
                <w:sz w:val="20"/>
                <w:szCs w:val="20"/>
              </w:rPr>
              <w:t>Антидемпинговые меры</w:t>
            </w:r>
          </w:p>
        </w:tc>
        <w:tc>
          <w:tcPr>
            <w:tcW w:w="3136" w:type="pct"/>
            <w:tcBorders>
              <w:top w:val="single" w:sz="4" w:space="0" w:color="auto"/>
              <w:left w:val="single" w:sz="4" w:space="0" w:color="auto"/>
              <w:bottom w:val="single" w:sz="4" w:space="0" w:color="auto"/>
              <w:right w:val="single" w:sz="4" w:space="0" w:color="auto"/>
            </w:tcBorders>
          </w:tcPr>
          <w:p w14:paraId="0319881B" w14:textId="77777777" w:rsidR="00E0385D" w:rsidRPr="008142C0" w:rsidRDefault="00E0385D" w:rsidP="00E0385D">
            <w:pPr>
              <w:widowControl w:val="0"/>
              <w:autoSpaceDE w:val="0"/>
              <w:autoSpaceDN w:val="0"/>
              <w:adjustRightInd w:val="0"/>
              <w:ind w:firstLine="397"/>
              <w:jc w:val="both"/>
              <w:rPr>
                <w:sz w:val="20"/>
                <w:szCs w:val="20"/>
              </w:rPr>
            </w:pPr>
            <w:r>
              <w:rPr>
                <w:sz w:val="20"/>
                <w:szCs w:val="20"/>
              </w:rPr>
              <w:t>а</w:t>
            </w:r>
            <w:r w:rsidRPr="008142C0">
              <w:rPr>
                <w:sz w:val="20"/>
                <w:szCs w:val="20"/>
              </w:rPr>
              <w:t>) Если участником закупки, с которым заключается контракт, предложена цена контракта, которая на 25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w:t>
            </w:r>
            <w:r w:rsidRPr="008142C0">
              <w:rPr>
                <w:sz w:val="20"/>
                <w:szCs w:val="20"/>
                <w:vertAlign w:val="superscript"/>
              </w:rPr>
              <w:footnoteReference w:id="2"/>
            </w:r>
            <w:r w:rsidRPr="008142C0">
              <w:rPr>
                <w:sz w:val="20"/>
                <w:szCs w:val="20"/>
              </w:rPr>
              <w:t>.</w:t>
            </w:r>
          </w:p>
          <w:p w14:paraId="058721F8" w14:textId="77777777" w:rsidR="00D01B59" w:rsidRPr="008142C0" w:rsidRDefault="00D01B59" w:rsidP="00D01B59">
            <w:pPr>
              <w:widowControl w:val="0"/>
              <w:autoSpaceDE w:val="0"/>
              <w:autoSpaceDN w:val="0"/>
              <w:adjustRightInd w:val="0"/>
              <w:ind w:firstLine="397"/>
              <w:jc w:val="both"/>
              <w:rPr>
                <w:sz w:val="20"/>
                <w:szCs w:val="20"/>
              </w:rPr>
            </w:pPr>
            <w:r w:rsidRPr="008142C0">
              <w:rPr>
                <w:sz w:val="20"/>
                <w:szCs w:val="20"/>
              </w:rPr>
              <w:t>б) Если участником закупки, с которым заключается контракт, предложена цена контракта, которая на 25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w:t>
            </w:r>
            <w:r w:rsidRPr="008142C0">
              <w:rPr>
                <w:sz w:val="20"/>
                <w:szCs w:val="20"/>
                <w:vertAlign w:val="superscript"/>
              </w:rPr>
              <w:footnoteReference w:id="3"/>
            </w:r>
            <w:r w:rsidRPr="008142C0">
              <w:rPr>
                <w:sz w:val="20"/>
                <w:szCs w:val="20"/>
              </w:rPr>
              <w:t>.</w:t>
            </w:r>
          </w:p>
          <w:p w14:paraId="2C2ED661" w14:textId="77777777" w:rsidR="005552A1" w:rsidRPr="005552A1" w:rsidRDefault="005552A1" w:rsidP="005552A1">
            <w:pPr>
              <w:widowControl w:val="0"/>
              <w:autoSpaceDE w:val="0"/>
              <w:autoSpaceDN w:val="0"/>
              <w:adjustRightInd w:val="0"/>
              <w:ind w:firstLine="397"/>
              <w:jc w:val="both"/>
              <w:rPr>
                <w:sz w:val="20"/>
                <w:szCs w:val="20"/>
              </w:rPr>
            </w:pPr>
            <w:r w:rsidRPr="005552A1">
              <w:rPr>
                <w:sz w:val="20"/>
                <w:szCs w:val="20"/>
              </w:rPr>
              <w:t xml:space="preserve">в) К информации, подтверждающей добросовестность участника закупки, относится информация, содержащаяся в реестре контрактов и подтверждающая исполнение таким участником в течение не менее чем одного года до даты подачи заявки на участие в аукционе трех контрактов (при этом все контракты должны быть исполнены без применения к такому участнику неустоек (штрафов, пеней) либо четырех и более контрактов (при этом не менее чем семьдесят пять процентов контрактов должно быть исполнено без применения к такому участнику неустоек (штрафов, пеней). В этих случаях цена одного из </w:t>
            </w:r>
            <w:r w:rsidRPr="006C1471">
              <w:rPr>
                <w:sz w:val="20"/>
                <w:szCs w:val="20"/>
              </w:rPr>
              <w:t>контрактов</w:t>
            </w:r>
            <w:r w:rsidRPr="005552A1">
              <w:rPr>
                <w:sz w:val="20"/>
                <w:szCs w:val="20"/>
              </w:rPr>
              <w:t xml:space="preserve"> должна составлять не менее чем 20 (двадцать) процентов цены, по которой участником закупки предложено заключить </w:t>
            </w:r>
            <w:r w:rsidRPr="006C1471">
              <w:rPr>
                <w:sz w:val="20"/>
                <w:szCs w:val="20"/>
              </w:rPr>
              <w:t>контракт</w:t>
            </w:r>
            <w:r w:rsidRPr="005552A1">
              <w:rPr>
                <w:sz w:val="20"/>
                <w:szCs w:val="20"/>
              </w:rPr>
              <w:t>.</w:t>
            </w:r>
          </w:p>
          <w:p w14:paraId="1BE302F3" w14:textId="77777777" w:rsidR="005552A1" w:rsidRPr="005552A1" w:rsidRDefault="005552A1" w:rsidP="005552A1">
            <w:pPr>
              <w:widowControl w:val="0"/>
              <w:autoSpaceDE w:val="0"/>
              <w:autoSpaceDN w:val="0"/>
              <w:adjustRightInd w:val="0"/>
              <w:ind w:firstLine="397"/>
              <w:jc w:val="both"/>
              <w:rPr>
                <w:sz w:val="20"/>
                <w:szCs w:val="20"/>
              </w:rPr>
            </w:pPr>
            <w:r w:rsidRPr="005552A1">
              <w:rPr>
                <w:sz w:val="20"/>
                <w:szCs w:val="20"/>
              </w:rPr>
              <w:t xml:space="preserve">г) Информация, предусмотренная подпунктом «в» настоящего пункта документации об аукционе, предоставляется участником закупки при направлении заказчику подписанного проекта </w:t>
            </w:r>
            <w:r w:rsidRPr="006C1471">
              <w:rPr>
                <w:sz w:val="20"/>
                <w:szCs w:val="20"/>
              </w:rPr>
              <w:t>контракта</w:t>
            </w:r>
            <w:r w:rsidRPr="005552A1">
              <w:rPr>
                <w:sz w:val="20"/>
                <w:szCs w:val="20"/>
              </w:rPr>
              <w:t xml:space="preserve">. При невыполнении таким участником, признанным победителем аукциона, данного требования или признании комиссией по осуществлению закупок информации, подтверждающей добросовестность участника закупки, недостоверной </w:t>
            </w:r>
            <w:r w:rsidRPr="006C1471">
              <w:rPr>
                <w:sz w:val="20"/>
                <w:szCs w:val="20"/>
              </w:rPr>
              <w:t>контракт</w:t>
            </w:r>
            <w:r w:rsidRPr="005552A1">
              <w:rPr>
                <w:sz w:val="20"/>
                <w:szCs w:val="20"/>
              </w:rPr>
              <w:t xml:space="preserve"> с таким участником не заключается, и он признается уклонившимся от заключения </w:t>
            </w:r>
            <w:r w:rsidRPr="006C1471">
              <w:rPr>
                <w:sz w:val="20"/>
                <w:szCs w:val="20"/>
              </w:rPr>
              <w:t>контракта</w:t>
            </w:r>
            <w:r w:rsidRPr="005552A1">
              <w:rPr>
                <w:sz w:val="20"/>
                <w:szCs w:val="20"/>
              </w:rPr>
              <w:t>.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14:paraId="6EF4E5F3" w14:textId="77777777" w:rsidR="005552A1" w:rsidRPr="005552A1" w:rsidRDefault="005552A1" w:rsidP="005552A1">
            <w:pPr>
              <w:widowControl w:val="0"/>
              <w:autoSpaceDE w:val="0"/>
              <w:autoSpaceDN w:val="0"/>
              <w:adjustRightInd w:val="0"/>
              <w:ind w:firstLine="397"/>
              <w:jc w:val="both"/>
              <w:rPr>
                <w:sz w:val="20"/>
                <w:szCs w:val="20"/>
              </w:rPr>
            </w:pPr>
            <w:r w:rsidRPr="005552A1">
              <w:rPr>
                <w:sz w:val="20"/>
                <w:szCs w:val="20"/>
              </w:rPr>
              <w:t xml:space="preserve">д) Обеспечение, указанное в подпунктах «а» и «б» настоящего пункта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w:t>
            </w:r>
            <w:r w:rsidRPr="006C1471">
              <w:rPr>
                <w:sz w:val="20"/>
                <w:szCs w:val="20"/>
              </w:rPr>
              <w:t>контракта</w:t>
            </w:r>
            <w:r w:rsidRPr="005552A1">
              <w:rPr>
                <w:sz w:val="20"/>
                <w:szCs w:val="20"/>
              </w:rPr>
              <w:t xml:space="preserve">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14:paraId="44269047" w14:textId="77777777" w:rsidR="006C7C65" w:rsidRPr="008142C0" w:rsidRDefault="006C7C65" w:rsidP="006C7C65">
            <w:pPr>
              <w:widowControl w:val="0"/>
              <w:autoSpaceDE w:val="0"/>
              <w:autoSpaceDN w:val="0"/>
              <w:adjustRightInd w:val="0"/>
              <w:ind w:firstLine="397"/>
              <w:jc w:val="both"/>
              <w:rPr>
                <w:sz w:val="20"/>
                <w:szCs w:val="20"/>
              </w:rPr>
            </w:pPr>
            <w:r w:rsidRPr="008142C0">
              <w:rPr>
                <w:sz w:val="20"/>
                <w:szCs w:val="20"/>
              </w:rPr>
              <w:t>е) Участник закупки, предложивший цену контракта, которая на 25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r w:rsidRPr="008142C0">
              <w:rPr>
                <w:sz w:val="20"/>
                <w:szCs w:val="20"/>
                <w:vertAlign w:val="superscript"/>
              </w:rPr>
              <w:footnoteReference w:id="4"/>
            </w:r>
            <w:r w:rsidRPr="008142C0">
              <w:rPr>
                <w:sz w:val="20"/>
                <w:szCs w:val="20"/>
              </w:rPr>
              <w:t>.</w:t>
            </w:r>
          </w:p>
          <w:p w14:paraId="1679D2BB" w14:textId="77777777" w:rsidR="005552A1" w:rsidRPr="005552A1" w:rsidRDefault="005552A1" w:rsidP="005552A1">
            <w:pPr>
              <w:widowControl w:val="0"/>
              <w:autoSpaceDE w:val="0"/>
              <w:autoSpaceDN w:val="0"/>
              <w:adjustRightInd w:val="0"/>
              <w:ind w:firstLine="397"/>
              <w:jc w:val="both"/>
              <w:rPr>
                <w:sz w:val="20"/>
                <w:szCs w:val="20"/>
              </w:rPr>
            </w:pPr>
            <w:r w:rsidRPr="005552A1">
              <w:rPr>
                <w:sz w:val="20"/>
                <w:szCs w:val="20"/>
              </w:rPr>
              <w:t xml:space="preserve">ж) Обоснование, указанное в подпункте «е» настоящего пункта документации об аукционе, представляется участником закупки, с которым заключается </w:t>
            </w:r>
            <w:r w:rsidRPr="006C1471">
              <w:rPr>
                <w:sz w:val="20"/>
                <w:szCs w:val="20"/>
              </w:rPr>
              <w:t>контракт</w:t>
            </w:r>
            <w:r w:rsidRPr="005552A1">
              <w:rPr>
                <w:sz w:val="20"/>
                <w:szCs w:val="20"/>
              </w:rPr>
              <w:t xml:space="preserve">, при направлении заказчику подписанного проекта </w:t>
            </w:r>
            <w:r w:rsidRPr="006C1471">
              <w:rPr>
                <w:sz w:val="20"/>
                <w:szCs w:val="20"/>
              </w:rPr>
              <w:t>контракта</w:t>
            </w:r>
            <w:r w:rsidRPr="005552A1">
              <w:rPr>
                <w:sz w:val="20"/>
                <w:szCs w:val="20"/>
              </w:rPr>
              <w:t xml:space="preserve">. В случае невыполнения таким участником данного требования он признается уклонившимся от заключения </w:t>
            </w:r>
            <w:r w:rsidRPr="006C1471">
              <w:rPr>
                <w:sz w:val="20"/>
                <w:szCs w:val="20"/>
              </w:rPr>
              <w:t>контракта</w:t>
            </w:r>
            <w:r w:rsidRPr="005552A1">
              <w:rPr>
                <w:sz w:val="20"/>
                <w:szCs w:val="20"/>
              </w:rPr>
              <w:t xml:space="preserve">. При признании комиссией по осуществлению закупок предложенной цены </w:t>
            </w:r>
            <w:r w:rsidRPr="006C1471">
              <w:rPr>
                <w:sz w:val="20"/>
                <w:szCs w:val="20"/>
              </w:rPr>
              <w:t>контракта</w:t>
            </w:r>
            <w:r w:rsidRPr="005552A1">
              <w:rPr>
                <w:sz w:val="20"/>
                <w:szCs w:val="20"/>
              </w:rPr>
              <w:t xml:space="preserve"> необоснованной </w:t>
            </w:r>
            <w:r w:rsidRPr="006C1471">
              <w:rPr>
                <w:sz w:val="20"/>
                <w:szCs w:val="20"/>
              </w:rPr>
              <w:t>контракт</w:t>
            </w:r>
            <w:r w:rsidRPr="005552A1">
              <w:rPr>
                <w:sz w:val="20"/>
                <w:szCs w:val="20"/>
              </w:rPr>
              <w:t xml:space="preserve"> с таким участником не заключается и право заключения </w:t>
            </w:r>
            <w:r w:rsidRPr="006C1471">
              <w:rPr>
                <w:sz w:val="20"/>
                <w:szCs w:val="20"/>
              </w:rPr>
              <w:t>контракта</w:t>
            </w:r>
            <w:r w:rsidRPr="005552A1">
              <w:rPr>
                <w:sz w:val="20"/>
                <w:szCs w:val="20"/>
              </w:rPr>
              <w:t xml:space="preserve"> переходит к участнику аукциона, который предложил такую же, как и победитель аукциона, цену </w:t>
            </w:r>
            <w:r w:rsidRPr="006C1471">
              <w:rPr>
                <w:sz w:val="20"/>
                <w:szCs w:val="20"/>
              </w:rPr>
              <w:t>контракта</w:t>
            </w:r>
            <w:r w:rsidRPr="005552A1">
              <w:rPr>
                <w:sz w:val="20"/>
                <w:szCs w:val="20"/>
              </w:rPr>
              <w:t xml:space="preserve"> или предложение о цене </w:t>
            </w:r>
            <w:r w:rsidRPr="006C1471">
              <w:rPr>
                <w:sz w:val="20"/>
                <w:szCs w:val="20"/>
              </w:rPr>
              <w:t>контракта</w:t>
            </w:r>
            <w:r w:rsidRPr="005552A1">
              <w:rPr>
                <w:sz w:val="20"/>
                <w:szCs w:val="20"/>
              </w:rPr>
              <w:t xml:space="preserve"> которого содержит лучшие условия по цене </w:t>
            </w:r>
            <w:r w:rsidRPr="006C1471">
              <w:rPr>
                <w:sz w:val="20"/>
                <w:szCs w:val="20"/>
              </w:rPr>
              <w:t>контракта</w:t>
            </w:r>
            <w:r w:rsidRPr="005552A1">
              <w:rPr>
                <w:sz w:val="20"/>
                <w:szCs w:val="20"/>
              </w:rPr>
              <w:t>,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tc>
      </w:tr>
    </w:tbl>
    <w:p w14:paraId="48D9BBA2" w14:textId="77777777" w:rsidR="00BB2CFB" w:rsidRDefault="00BB2CFB" w:rsidP="00BA7D33">
      <w:pPr>
        <w:jc w:val="right"/>
        <w:rPr>
          <w:sz w:val="20"/>
          <w:szCs w:val="20"/>
        </w:rPr>
      </w:pPr>
    </w:p>
    <w:p w14:paraId="64001D8D" w14:textId="77777777" w:rsidR="00BB2CFB" w:rsidRDefault="00BB2CFB" w:rsidP="00BA7D33">
      <w:pPr>
        <w:jc w:val="right"/>
        <w:rPr>
          <w:sz w:val="20"/>
          <w:szCs w:val="20"/>
        </w:rPr>
      </w:pPr>
    </w:p>
    <w:p w14:paraId="737A930B" w14:textId="77777777" w:rsidR="00BB2CFB" w:rsidRDefault="00BB2CFB" w:rsidP="00BA7D33">
      <w:pPr>
        <w:jc w:val="right"/>
        <w:rPr>
          <w:sz w:val="20"/>
          <w:szCs w:val="20"/>
        </w:rPr>
      </w:pPr>
    </w:p>
    <w:p w14:paraId="4068119F" w14:textId="77777777" w:rsidR="00BB2CFB" w:rsidRDefault="00BB2CFB" w:rsidP="00BA7D33">
      <w:pPr>
        <w:jc w:val="right"/>
        <w:rPr>
          <w:sz w:val="20"/>
          <w:szCs w:val="20"/>
        </w:rPr>
      </w:pPr>
    </w:p>
    <w:p w14:paraId="7378C7B7" w14:textId="77777777" w:rsidR="00D2538A" w:rsidRDefault="00D2538A" w:rsidP="00C939FC">
      <w:pPr>
        <w:rPr>
          <w:sz w:val="20"/>
          <w:szCs w:val="20"/>
        </w:rPr>
        <w:sectPr w:rsidR="00D2538A" w:rsidSect="003C7217">
          <w:headerReference w:type="default" r:id="rId34"/>
          <w:footerReference w:type="default" r:id="rId35"/>
          <w:pgSz w:w="11906" w:h="16838" w:code="9"/>
          <w:pgMar w:top="284" w:right="851" w:bottom="567" w:left="1134" w:header="709" w:footer="709" w:gutter="0"/>
          <w:pgNumType w:start="1"/>
          <w:cols w:space="708"/>
          <w:docGrid w:linePitch="360"/>
        </w:sectPr>
      </w:pPr>
    </w:p>
    <w:p w14:paraId="7B92B834" w14:textId="77777777" w:rsidR="00BB2CFB" w:rsidRPr="003C49B8" w:rsidRDefault="00BB2CFB" w:rsidP="00C939FC">
      <w:pPr>
        <w:rPr>
          <w:sz w:val="20"/>
          <w:szCs w:val="20"/>
        </w:rPr>
      </w:pPr>
    </w:p>
    <w:p w14:paraId="46B1A57E" w14:textId="77777777" w:rsidR="00BA7D33" w:rsidRPr="003C49B8" w:rsidRDefault="00BA7D33" w:rsidP="00BA7D33">
      <w:pPr>
        <w:jc w:val="right"/>
        <w:rPr>
          <w:sz w:val="20"/>
          <w:szCs w:val="20"/>
        </w:rPr>
      </w:pPr>
      <w:r w:rsidRPr="003C49B8">
        <w:rPr>
          <w:sz w:val="20"/>
          <w:szCs w:val="20"/>
        </w:rPr>
        <w:t>УТВЕРЖДАЮ:</w:t>
      </w:r>
    </w:p>
    <w:p w14:paraId="28269D54" w14:textId="77777777" w:rsidR="00BA7D33" w:rsidRPr="003C49B8" w:rsidRDefault="00CC67BA" w:rsidP="00BA7D33">
      <w:pPr>
        <w:jc w:val="right"/>
        <w:rPr>
          <w:sz w:val="20"/>
          <w:szCs w:val="20"/>
        </w:rPr>
      </w:pPr>
      <w:r w:rsidRPr="003C49B8">
        <w:rPr>
          <w:sz w:val="20"/>
          <w:szCs w:val="20"/>
        </w:rPr>
        <w:t>Зам.</w:t>
      </w:r>
      <w:r w:rsidR="00BD1993" w:rsidRPr="003C49B8">
        <w:rPr>
          <w:sz w:val="20"/>
          <w:szCs w:val="20"/>
        </w:rPr>
        <w:t>н</w:t>
      </w:r>
      <w:r w:rsidR="00BA7D33" w:rsidRPr="003C49B8">
        <w:rPr>
          <w:sz w:val="20"/>
          <w:szCs w:val="20"/>
        </w:rPr>
        <w:t>ачальник</w:t>
      </w:r>
      <w:r w:rsidR="00BD1993" w:rsidRPr="003C49B8">
        <w:rPr>
          <w:sz w:val="20"/>
          <w:szCs w:val="20"/>
        </w:rPr>
        <w:t>а</w:t>
      </w:r>
      <w:r w:rsidR="00BA7D33" w:rsidRPr="003C49B8">
        <w:rPr>
          <w:sz w:val="20"/>
          <w:szCs w:val="20"/>
        </w:rPr>
        <w:t xml:space="preserve"> ФГБУЗ ЦМСЧ №58 </w:t>
      </w:r>
    </w:p>
    <w:p w14:paraId="6C6E6F16" w14:textId="77777777" w:rsidR="00BA7D33" w:rsidRPr="003C49B8" w:rsidRDefault="00BA7D33" w:rsidP="00BA7D33">
      <w:pPr>
        <w:jc w:val="right"/>
        <w:rPr>
          <w:sz w:val="20"/>
          <w:szCs w:val="20"/>
        </w:rPr>
      </w:pPr>
      <w:r w:rsidRPr="003C49B8">
        <w:rPr>
          <w:sz w:val="20"/>
          <w:szCs w:val="20"/>
        </w:rPr>
        <w:t>по медицинской части</w:t>
      </w:r>
    </w:p>
    <w:p w14:paraId="63A89B72" w14:textId="77777777" w:rsidR="00BA7D33" w:rsidRPr="003C49B8" w:rsidRDefault="00BA7D33" w:rsidP="00BA7D33">
      <w:pPr>
        <w:jc w:val="right"/>
        <w:rPr>
          <w:sz w:val="20"/>
          <w:szCs w:val="20"/>
        </w:rPr>
      </w:pPr>
    </w:p>
    <w:p w14:paraId="56605960" w14:textId="77777777" w:rsidR="00BA7D33" w:rsidRPr="003C49B8" w:rsidRDefault="00BA7D33" w:rsidP="00BA7D33">
      <w:pPr>
        <w:jc w:val="right"/>
        <w:rPr>
          <w:sz w:val="20"/>
          <w:szCs w:val="20"/>
        </w:rPr>
      </w:pPr>
    </w:p>
    <w:p w14:paraId="4951A678" w14:textId="77777777" w:rsidR="00BA7D33" w:rsidRPr="003C49B8" w:rsidRDefault="00BA7D33" w:rsidP="00BA7D33">
      <w:pPr>
        <w:jc w:val="right"/>
        <w:rPr>
          <w:sz w:val="20"/>
          <w:szCs w:val="20"/>
        </w:rPr>
      </w:pPr>
      <w:r w:rsidRPr="003C49B8">
        <w:rPr>
          <w:sz w:val="20"/>
          <w:szCs w:val="20"/>
        </w:rPr>
        <w:t xml:space="preserve">______________________ </w:t>
      </w:r>
      <w:r w:rsidR="00CC67BA" w:rsidRPr="003C49B8">
        <w:rPr>
          <w:sz w:val="20"/>
          <w:szCs w:val="20"/>
        </w:rPr>
        <w:t>Басакин А.В.</w:t>
      </w:r>
    </w:p>
    <w:p w14:paraId="5C6C2754" w14:textId="77777777" w:rsidR="00BA7D33" w:rsidRPr="003C49B8" w:rsidRDefault="00BA7D33" w:rsidP="00BA7D33">
      <w:pPr>
        <w:autoSpaceDE w:val="0"/>
        <w:autoSpaceDN w:val="0"/>
        <w:ind w:left="5664" w:firstLine="708"/>
        <w:jc w:val="center"/>
        <w:rPr>
          <w:sz w:val="20"/>
          <w:szCs w:val="20"/>
        </w:rPr>
      </w:pPr>
      <w:r w:rsidRPr="003C49B8">
        <w:rPr>
          <w:sz w:val="20"/>
          <w:szCs w:val="20"/>
        </w:rPr>
        <w:t>(подпись)</w:t>
      </w:r>
    </w:p>
    <w:p w14:paraId="3C2DA446" w14:textId="77777777" w:rsidR="00BA7D33" w:rsidRPr="003C49B8" w:rsidRDefault="00BA7D33" w:rsidP="00BA7D33">
      <w:pPr>
        <w:jc w:val="right"/>
        <w:rPr>
          <w:sz w:val="20"/>
          <w:szCs w:val="20"/>
        </w:rPr>
      </w:pPr>
    </w:p>
    <w:p w14:paraId="3E03D457" w14:textId="77777777" w:rsidR="00BA7D33" w:rsidRPr="003C49B8" w:rsidRDefault="00BA7D33" w:rsidP="00BA7D33">
      <w:pPr>
        <w:jc w:val="right"/>
        <w:rPr>
          <w:sz w:val="20"/>
          <w:szCs w:val="20"/>
        </w:rPr>
      </w:pPr>
      <w:r w:rsidRPr="003C49B8">
        <w:rPr>
          <w:sz w:val="20"/>
          <w:szCs w:val="20"/>
        </w:rPr>
        <w:t>«_____» __________ 2017 года</w:t>
      </w:r>
    </w:p>
    <w:p w14:paraId="33F5EF50" w14:textId="77777777" w:rsidR="00BA7D33" w:rsidRPr="003C49B8" w:rsidRDefault="00BA7D33" w:rsidP="00BA7D33">
      <w:pPr>
        <w:jc w:val="right"/>
        <w:rPr>
          <w:sz w:val="20"/>
          <w:szCs w:val="20"/>
        </w:rPr>
      </w:pPr>
    </w:p>
    <w:p w14:paraId="7CEAA481" w14:textId="77777777" w:rsidR="00BA7D33" w:rsidRPr="003C49B8" w:rsidRDefault="00BA7D33" w:rsidP="00065504">
      <w:pPr>
        <w:pStyle w:val="ConsNormal"/>
        <w:widowControl/>
        <w:tabs>
          <w:tab w:val="left" w:pos="1134"/>
        </w:tabs>
        <w:ind w:right="0" w:firstLine="709"/>
        <w:jc w:val="center"/>
        <w:rPr>
          <w:rFonts w:ascii="Times New Roman" w:hAnsi="Times New Roman" w:cs="Times New Roman"/>
          <w:b/>
          <w:bCs/>
        </w:rPr>
      </w:pPr>
    </w:p>
    <w:p w14:paraId="50B5DDE7" w14:textId="77777777" w:rsidR="00682750" w:rsidRPr="003C49B8" w:rsidRDefault="00682750" w:rsidP="00065504">
      <w:pPr>
        <w:pStyle w:val="ConsNormal"/>
        <w:widowControl/>
        <w:tabs>
          <w:tab w:val="left" w:pos="1134"/>
        </w:tabs>
        <w:ind w:right="0" w:firstLine="709"/>
        <w:jc w:val="center"/>
        <w:rPr>
          <w:rFonts w:ascii="Times New Roman" w:hAnsi="Times New Roman" w:cs="Times New Roman"/>
          <w:b/>
          <w:bCs/>
        </w:rPr>
      </w:pPr>
      <w:r w:rsidRPr="003C49B8">
        <w:rPr>
          <w:rFonts w:ascii="Times New Roman" w:hAnsi="Times New Roman" w:cs="Times New Roman"/>
          <w:b/>
          <w:bCs/>
          <w:lang w:val="en-US"/>
        </w:rPr>
        <w:t>II</w:t>
      </w:r>
      <w:r w:rsidRPr="003C49B8">
        <w:rPr>
          <w:rFonts w:ascii="Times New Roman" w:hAnsi="Times New Roman" w:cs="Times New Roman"/>
          <w:b/>
          <w:bCs/>
        </w:rPr>
        <w:t xml:space="preserve">. Сведения о товаре, на поставку которого осуществляется закупка, </w:t>
      </w:r>
      <w:r w:rsidRPr="003C49B8">
        <w:rPr>
          <w:rFonts w:ascii="Times New Roman" w:hAnsi="Times New Roman" w:cs="Times New Roman"/>
          <w:b/>
          <w:bCs/>
        </w:rPr>
        <w:br/>
        <w:t>и об условиях контракта</w:t>
      </w:r>
    </w:p>
    <w:p w14:paraId="6C0EB644" w14:textId="77777777" w:rsidR="00682750" w:rsidRPr="003C49B8" w:rsidRDefault="00682750" w:rsidP="00A0614E">
      <w:pPr>
        <w:jc w:val="both"/>
        <w:rPr>
          <w:b/>
          <w:bCs/>
          <w:snapToGrid w:val="0"/>
          <w:sz w:val="20"/>
          <w:szCs w:val="20"/>
        </w:rPr>
      </w:pPr>
    </w:p>
    <w:p w14:paraId="0B733642" w14:textId="77777777" w:rsidR="00682750" w:rsidRPr="003C49B8" w:rsidRDefault="00682750" w:rsidP="008A5B25">
      <w:pPr>
        <w:ind w:firstLine="708"/>
        <w:jc w:val="both"/>
        <w:rPr>
          <w:b/>
          <w:bCs/>
          <w:sz w:val="20"/>
          <w:szCs w:val="20"/>
        </w:rPr>
      </w:pPr>
      <w:r w:rsidRPr="003C49B8">
        <w:rPr>
          <w:b/>
          <w:bCs/>
          <w:snapToGrid w:val="0"/>
          <w:sz w:val="20"/>
          <w:szCs w:val="20"/>
        </w:rPr>
        <w:t xml:space="preserve">1. Наименование и описание объекта закупки </w:t>
      </w:r>
      <w:r w:rsidRPr="003C49B8">
        <w:rPr>
          <w:b/>
          <w:bCs/>
          <w:sz w:val="20"/>
          <w:szCs w:val="20"/>
        </w:rPr>
        <w:t>(функциональные, технические и качественные характеристики, эксплуатационные характеристики объекта закупки (при необходимости)), количество товара</w:t>
      </w:r>
    </w:p>
    <w:p w14:paraId="5DF536A6" w14:textId="77777777" w:rsidR="00682750" w:rsidRPr="003C49B8" w:rsidRDefault="00682750" w:rsidP="008A5B25">
      <w:pPr>
        <w:ind w:firstLine="708"/>
        <w:jc w:val="both"/>
        <w:rPr>
          <w:b/>
          <w:bCs/>
          <w:sz w:val="20"/>
          <w:szCs w:val="20"/>
        </w:rPr>
      </w:pPr>
    </w:p>
    <w:p w14:paraId="233E72BF" w14:textId="77777777" w:rsidR="00CC67BA" w:rsidRPr="003C49B8" w:rsidRDefault="00361A24" w:rsidP="00CC67BA">
      <w:pPr>
        <w:rPr>
          <w:rStyle w:val="Anrede1IhrZeichen"/>
          <w:rFonts w:ascii="Times New Roman" w:hAnsi="Times New Roman" w:cs="Times New Roman"/>
          <w:sz w:val="20"/>
          <w:szCs w:val="20"/>
        </w:rPr>
      </w:pPr>
      <w:r w:rsidRPr="003C49B8">
        <w:rPr>
          <w:b/>
          <w:sz w:val="20"/>
          <w:szCs w:val="20"/>
        </w:rPr>
        <w:t xml:space="preserve">Объект закупки: </w:t>
      </w:r>
      <w:r w:rsidR="00CC67BA" w:rsidRPr="003C49B8">
        <w:rPr>
          <w:sz w:val="20"/>
          <w:szCs w:val="20"/>
        </w:rPr>
        <w:t xml:space="preserve">поставка </w:t>
      </w:r>
      <w:r w:rsidR="00961E77" w:rsidRPr="003C49B8">
        <w:rPr>
          <w:sz w:val="20"/>
          <w:szCs w:val="20"/>
        </w:rPr>
        <w:t>медицинского оборудования</w:t>
      </w:r>
    </w:p>
    <w:p w14:paraId="2DC4C734" w14:textId="77777777" w:rsidR="00CC67BA" w:rsidRPr="003C49B8" w:rsidRDefault="00CC67BA" w:rsidP="00CC67BA">
      <w:pPr>
        <w:rPr>
          <w:rStyle w:val="Anrede1IhrZeichen"/>
          <w:rFonts w:ascii="Times New Roman" w:hAnsi="Times New Roman" w:cs="Times New Roman"/>
          <w:b/>
          <w:sz w:val="20"/>
          <w:szCs w:val="20"/>
        </w:rPr>
      </w:pPr>
    </w:p>
    <w:p w14:paraId="711AEA1B" w14:textId="77777777" w:rsidR="003C49B8" w:rsidRPr="003C49B8" w:rsidRDefault="003C49B8" w:rsidP="003C49B8">
      <w:pPr>
        <w:rPr>
          <w:b/>
          <w:sz w:val="20"/>
          <w:rPrChange w:id="17" w:author="snab2" w:date="2017-12-21T17:07:00Z">
            <w:rPr>
              <w:rStyle w:val="Anrede1IhrZeichen"/>
              <w:rFonts w:ascii="Times New Roman" w:hAnsi="Times New Roman"/>
              <w:b/>
              <w:sz w:val="20"/>
            </w:rPr>
          </w:rPrChange>
        </w:rPr>
      </w:pPr>
      <w:r w:rsidRPr="003C49B8">
        <w:rPr>
          <w:b/>
          <w:sz w:val="20"/>
          <w:rPrChange w:id="18" w:author="snab2" w:date="2017-12-21T17:07:00Z">
            <w:rPr>
              <w:rStyle w:val="Anrede1IhrZeichen"/>
              <w:rFonts w:ascii="Times New Roman" w:hAnsi="Times New Roman"/>
              <w:b/>
              <w:sz w:val="20"/>
            </w:rPr>
          </w:rPrChange>
        </w:rPr>
        <w:t>Требования и характеристика Оборудования</w:t>
      </w:r>
      <w:ins w:id="19" w:author="snab2" w:date="2017-12-21T17:07:00Z">
        <w:r w:rsidRPr="003C49B8">
          <w:rPr>
            <w:b/>
            <w:bCs/>
            <w:sz w:val="20"/>
            <w:szCs w:val="20"/>
          </w:rPr>
          <w:t xml:space="preserve"> (Товара).</w:t>
        </w:r>
      </w:ins>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E0" w:firstRow="1" w:lastRow="1" w:firstColumn="1" w:lastColumn="0" w:noHBand="0" w:noVBand="0"/>
        <w:tblPrChange w:id="20" w:author="snab2" w:date="2017-12-21T17:07:00Z">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E0" w:firstRow="1" w:lastRow="1" w:firstColumn="1" w:lastColumn="0" w:noHBand="0" w:noVBand="0"/>
          </w:tblPr>
        </w:tblPrChange>
      </w:tblPr>
      <w:tblGrid>
        <w:gridCol w:w="955"/>
        <w:gridCol w:w="5692"/>
        <w:gridCol w:w="1634"/>
        <w:gridCol w:w="1499"/>
        <w:tblGridChange w:id="21">
          <w:tblGrid>
            <w:gridCol w:w="709"/>
            <w:gridCol w:w="246"/>
            <w:gridCol w:w="34"/>
            <w:gridCol w:w="5658"/>
            <w:gridCol w:w="16"/>
            <w:gridCol w:w="141"/>
            <w:gridCol w:w="1418"/>
            <w:gridCol w:w="59"/>
            <w:gridCol w:w="224"/>
            <w:gridCol w:w="1275"/>
            <w:gridCol w:w="285"/>
          </w:tblGrid>
        </w:tblGridChange>
      </w:tblGrid>
      <w:tr w:rsidR="003C49B8" w:rsidRPr="003C49B8" w14:paraId="21F2CD2A" w14:textId="77777777" w:rsidTr="00CA7324">
        <w:trPr>
          <w:trHeight w:val="563"/>
          <w:trPrChange w:id="22" w:author="snab2" w:date="2017-12-21T17:07:00Z">
            <w:trPr>
              <w:trHeight w:val="563"/>
            </w:trPr>
          </w:trPrChange>
        </w:trPr>
        <w:tc>
          <w:tcPr>
            <w:tcW w:w="709" w:type="dxa"/>
            <w:tcBorders>
              <w:top w:val="single" w:sz="4" w:space="0" w:color="auto"/>
              <w:left w:val="single" w:sz="4" w:space="0" w:color="auto"/>
              <w:bottom w:val="single" w:sz="4" w:space="0" w:color="auto"/>
              <w:right w:val="single" w:sz="4" w:space="0" w:color="auto"/>
            </w:tcBorders>
            <w:vAlign w:val="center"/>
            <w:hideMark/>
            <w:tcPrChange w:id="23" w:author="snab2" w:date="2017-12-21T17:07:00Z">
              <w:tcPr>
                <w:tcW w:w="989" w:type="dxa"/>
                <w:gridSpan w:val="3"/>
                <w:tcBorders>
                  <w:top w:val="single" w:sz="4" w:space="0" w:color="auto"/>
                  <w:left w:val="single" w:sz="4" w:space="0" w:color="auto"/>
                  <w:bottom w:val="single" w:sz="4" w:space="0" w:color="auto"/>
                  <w:right w:val="single" w:sz="4" w:space="0" w:color="auto"/>
                </w:tcBorders>
                <w:vAlign w:val="center"/>
                <w:hideMark/>
              </w:tcPr>
            </w:tcPrChange>
          </w:tcPr>
          <w:p w14:paraId="3094144E" w14:textId="77777777" w:rsidR="003C49B8" w:rsidRPr="003C49B8" w:rsidRDefault="003C49B8" w:rsidP="00CA7324">
            <w:pPr>
              <w:jc w:val="center"/>
              <w:rPr>
                <w:b/>
                <w:bCs/>
                <w:sz w:val="20"/>
                <w:szCs w:val="20"/>
              </w:rPr>
            </w:pPr>
            <w:r w:rsidRPr="003C49B8">
              <w:rPr>
                <w:b/>
                <w:bCs/>
                <w:sz w:val="20"/>
                <w:szCs w:val="20"/>
              </w:rPr>
              <w:t>№</w:t>
            </w:r>
          </w:p>
          <w:p w14:paraId="3BDBCFF9" w14:textId="77777777" w:rsidR="003C49B8" w:rsidRPr="003C49B8" w:rsidRDefault="003C49B8" w:rsidP="00CA7324">
            <w:pPr>
              <w:jc w:val="center"/>
              <w:rPr>
                <w:b/>
                <w:bCs/>
                <w:sz w:val="20"/>
                <w:szCs w:val="20"/>
              </w:rPr>
            </w:pPr>
            <w:r w:rsidRPr="003C49B8">
              <w:rPr>
                <w:b/>
                <w:bCs/>
                <w:sz w:val="20"/>
                <w:szCs w:val="20"/>
              </w:rPr>
              <w:t>п/п</w:t>
            </w:r>
          </w:p>
        </w:tc>
        <w:tc>
          <w:tcPr>
            <w:tcW w:w="5954" w:type="dxa"/>
            <w:tcBorders>
              <w:top w:val="single" w:sz="4" w:space="0" w:color="auto"/>
              <w:left w:val="single" w:sz="4" w:space="0" w:color="auto"/>
              <w:bottom w:val="single" w:sz="4" w:space="0" w:color="auto"/>
              <w:right w:val="single" w:sz="4" w:space="0" w:color="auto"/>
            </w:tcBorders>
            <w:vAlign w:val="center"/>
            <w:hideMark/>
            <w:tcPrChange w:id="24" w:author="snab2" w:date="2017-12-21T17:07:00Z">
              <w:tcPr>
                <w:tcW w:w="5815" w:type="dxa"/>
                <w:gridSpan w:val="3"/>
                <w:tcBorders>
                  <w:top w:val="single" w:sz="4" w:space="0" w:color="auto"/>
                  <w:left w:val="single" w:sz="4" w:space="0" w:color="auto"/>
                  <w:bottom w:val="single" w:sz="4" w:space="0" w:color="auto"/>
                  <w:right w:val="single" w:sz="4" w:space="0" w:color="auto"/>
                </w:tcBorders>
                <w:vAlign w:val="center"/>
                <w:hideMark/>
              </w:tcPr>
            </w:tcPrChange>
          </w:tcPr>
          <w:p w14:paraId="7AC662EA" w14:textId="77777777" w:rsidR="003C49B8" w:rsidRPr="003C49B8" w:rsidRDefault="003C49B8" w:rsidP="00CA7324">
            <w:pPr>
              <w:jc w:val="center"/>
              <w:rPr>
                <w:b/>
                <w:bCs/>
                <w:sz w:val="20"/>
                <w:szCs w:val="20"/>
              </w:rPr>
            </w:pPr>
            <w:r w:rsidRPr="003C49B8">
              <w:rPr>
                <w:b/>
                <w:bCs/>
                <w:sz w:val="20"/>
                <w:szCs w:val="20"/>
              </w:rPr>
              <w:t>Технические требования, параметры</w:t>
            </w:r>
          </w:p>
        </w:tc>
        <w:tc>
          <w:tcPr>
            <w:tcW w:w="1559" w:type="dxa"/>
            <w:tcBorders>
              <w:top w:val="single" w:sz="4" w:space="0" w:color="auto"/>
              <w:left w:val="single" w:sz="4" w:space="0" w:color="auto"/>
              <w:bottom w:val="single" w:sz="4" w:space="0" w:color="auto"/>
              <w:right w:val="single" w:sz="4" w:space="0" w:color="auto"/>
            </w:tcBorders>
            <w:vAlign w:val="center"/>
            <w:tcPrChange w:id="25" w:author="snab2" w:date="2017-12-21T17:07:00Z">
              <w:tcPr>
                <w:tcW w:w="1701" w:type="dxa"/>
                <w:gridSpan w:val="3"/>
                <w:tcBorders>
                  <w:top w:val="single" w:sz="4" w:space="0" w:color="auto"/>
                  <w:left w:val="single" w:sz="4" w:space="0" w:color="auto"/>
                  <w:bottom w:val="single" w:sz="4" w:space="0" w:color="auto"/>
                  <w:right w:val="single" w:sz="4" w:space="0" w:color="auto"/>
                </w:tcBorders>
                <w:vAlign w:val="center"/>
              </w:tcPr>
            </w:tcPrChange>
          </w:tcPr>
          <w:p w14:paraId="27CD9495" w14:textId="77777777" w:rsidR="003C49B8" w:rsidRPr="003C49B8" w:rsidRDefault="003C49B8" w:rsidP="00CA7324">
            <w:pPr>
              <w:jc w:val="center"/>
              <w:rPr>
                <w:b/>
                <w:bCs/>
                <w:sz w:val="20"/>
                <w:szCs w:val="20"/>
              </w:rPr>
            </w:pPr>
            <w:r w:rsidRPr="003C49B8">
              <w:rPr>
                <w:b/>
                <w:bCs/>
                <w:sz w:val="20"/>
                <w:szCs w:val="20"/>
              </w:rPr>
              <w:t>Требуемые параметры</w:t>
            </w:r>
          </w:p>
        </w:tc>
        <w:tc>
          <w:tcPr>
            <w:tcW w:w="1558" w:type="dxa"/>
            <w:tcBorders>
              <w:top w:val="single" w:sz="4" w:space="0" w:color="auto"/>
              <w:left w:val="single" w:sz="4" w:space="0" w:color="auto"/>
              <w:bottom w:val="single" w:sz="4" w:space="0" w:color="auto"/>
              <w:right w:val="single" w:sz="4" w:space="0" w:color="auto"/>
            </w:tcBorders>
            <w:vAlign w:val="center"/>
            <w:hideMark/>
            <w:tcPrChange w:id="26" w:author="snab2" w:date="2017-12-21T17:07:00Z">
              <w:tcPr>
                <w:tcW w:w="1560" w:type="dxa"/>
                <w:gridSpan w:val="2"/>
                <w:tcBorders>
                  <w:top w:val="single" w:sz="4" w:space="0" w:color="auto"/>
                  <w:left w:val="single" w:sz="4" w:space="0" w:color="auto"/>
                  <w:bottom w:val="single" w:sz="4" w:space="0" w:color="auto"/>
                  <w:right w:val="single" w:sz="4" w:space="0" w:color="auto"/>
                </w:tcBorders>
                <w:vAlign w:val="center"/>
                <w:hideMark/>
              </w:tcPr>
            </w:tcPrChange>
          </w:tcPr>
          <w:p w14:paraId="14C9EF6C" w14:textId="77777777" w:rsidR="003C49B8" w:rsidRPr="003C49B8" w:rsidRDefault="003C49B8" w:rsidP="00CA7324">
            <w:pPr>
              <w:jc w:val="center"/>
              <w:rPr>
                <w:b/>
                <w:sz w:val="20"/>
                <w:rPrChange w:id="27" w:author="snab2" w:date="2017-12-21T17:07:00Z">
                  <w:rPr>
                    <w:sz w:val="20"/>
                  </w:rPr>
                </w:rPrChange>
              </w:rPr>
            </w:pPr>
            <w:r w:rsidRPr="003C49B8">
              <w:rPr>
                <w:b/>
                <w:sz w:val="20"/>
                <w:rPrChange w:id="28" w:author="snab2" w:date="2017-12-21T17:07:00Z">
                  <w:rPr>
                    <w:sz w:val="20"/>
                  </w:rPr>
                </w:rPrChange>
              </w:rPr>
              <w:t>Предлагаемые параметры</w:t>
            </w:r>
          </w:p>
        </w:tc>
      </w:tr>
      <w:tr w:rsidR="003C49B8" w:rsidRPr="003C49B8" w14:paraId="21C87825" w14:textId="77777777" w:rsidTr="00CA7324">
        <w:trPr>
          <w:trHeight w:val="379"/>
          <w:trPrChange w:id="29" w:author="snab2" w:date="2017-12-21T17:07:00Z">
            <w:trPr>
              <w:gridAfter w:val="0"/>
              <w:trHeight w:val="379"/>
            </w:trPr>
          </w:trPrChange>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hideMark/>
            <w:tcPrChange w:id="30" w:author="snab2" w:date="2017-12-21T17:07:00Z">
              <w:tcPr>
                <w:tcW w:w="989" w:type="dxa"/>
                <w:tcBorders>
                  <w:top w:val="single" w:sz="4" w:space="0" w:color="auto"/>
                  <w:left w:val="single" w:sz="4" w:space="0" w:color="auto"/>
                  <w:bottom w:val="single" w:sz="4" w:space="0" w:color="auto"/>
                  <w:right w:val="single" w:sz="4" w:space="0" w:color="auto"/>
                </w:tcBorders>
                <w:vAlign w:val="center"/>
                <w:hideMark/>
              </w:tcPr>
            </w:tcPrChange>
          </w:tcPr>
          <w:p w14:paraId="7AB5904F" w14:textId="77777777" w:rsidR="003C49B8" w:rsidRPr="003C49B8" w:rsidRDefault="003C49B8" w:rsidP="00CA7324">
            <w:pPr>
              <w:jc w:val="center"/>
              <w:rPr>
                <w:b/>
                <w:bCs/>
                <w:sz w:val="20"/>
                <w:szCs w:val="20"/>
              </w:rPr>
            </w:pPr>
            <w:r w:rsidRPr="003C49B8">
              <w:rPr>
                <w:b/>
                <w:sz w:val="20"/>
                <w:rPrChange w:id="31" w:author="snab2" w:date="2017-12-21T17:07:00Z">
                  <w:rPr>
                    <w:b/>
                    <w:sz w:val="20"/>
                    <w:lang w:val="en-US"/>
                  </w:rPr>
                </w:rPrChange>
              </w:rPr>
              <w:t>1</w:t>
            </w:r>
            <w:r w:rsidRPr="003C49B8">
              <w:rPr>
                <w:b/>
                <w:bCs/>
                <w:sz w:val="20"/>
                <w:szCs w:val="20"/>
              </w:rPr>
              <w:t>.</w:t>
            </w:r>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hideMark/>
            <w:tcPrChange w:id="3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hideMark/>
              </w:tcPr>
            </w:tcPrChange>
          </w:tcPr>
          <w:p w14:paraId="226E0E8D" w14:textId="7DA7036C" w:rsidR="003C49B8" w:rsidRPr="003C49B8" w:rsidRDefault="00CC67BA" w:rsidP="00CA7324">
            <w:pPr>
              <w:rPr>
                <w:b/>
                <w:bCs/>
                <w:sz w:val="20"/>
                <w:szCs w:val="20"/>
              </w:rPr>
            </w:pPr>
            <w:del w:id="33" w:author="snab2" w:date="2017-12-21T17:07:00Z">
              <w:r w:rsidRPr="00CC67BA">
                <w:rPr>
                  <w:b/>
                  <w:sz w:val="20"/>
                  <w:szCs w:val="20"/>
                </w:rPr>
                <w:delText xml:space="preserve">Аппарата ультразвуковой диагностический </w:delText>
              </w:r>
              <w:r w:rsidRPr="00CC67BA">
                <w:rPr>
                  <w:b/>
                  <w:color w:val="000000"/>
                  <w:sz w:val="20"/>
                  <w:szCs w:val="20"/>
                </w:rPr>
                <w:delText>портативный</w:delText>
              </w:r>
              <w:r w:rsidRPr="00CC67BA">
                <w:rPr>
                  <w:b/>
                  <w:sz w:val="20"/>
                  <w:szCs w:val="20"/>
                </w:rPr>
                <w:delText xml:space="preserve"> с принадлежностями (далее - УЗ аппарат, УЗ система)</w:delText>
              </w:r>
            </w:del>
            <w:ins w:id="34" w:author="snab2" w:date="2017-12-21T17:07:00Z">
              <w:r w:rsidR="003C49B8" w:rsidRPr="003C49B8">
                <w:rPr>
                  <w:b/>
                  <w:bCs/>
                  <w:sz w:val="20"/>
                  <w:szCs w:val="20"/>
                </w:rPr>
                <w:t>Центрифуга медицинская лабораторная,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Change w:id="3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33107C5" w14:textId="0B3B3056" w:rsidR="003C49B8" w:rsidRPr="003C49B8" w:rsidRDefault="003C49B8" w:rsidP="00CA7324">
            <w:pPr>
              <w:jc w:val="center"/>
              <w:rPr>
                <w:b/>
                <w:bCs/>
                <w:sz w:val="20"/>
                <w:szCs w:val="20"/>
              </w:rPr>
            </w:pPr>
            <w:r w:rsidRPr="003C49B8">
              <w:rPr>
                <w:b/>
                <w:bCs/>
                <w:sz w:val="20"/>
                <w:szCs w:val="20"/>
              </w:rPr>
              <w:t>1</w:t>
            </w:r>
            <w:del w:id="36" w:author="snab2" w:date="2017-12-21T17:07:00Z">
              <w:r w:rsidR="00CC67BA" w:rsidRPr="00CC67BA">
                <w:rPr>
                  <w:b/>
                  <w:sz w:val="20"/>
                  <w:szCs w:val="20"/>
                </w:rPr>
                <w:delText xml:space="preserve"> комплект</w:delText>
              </w:r>
            </w:del>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hideMark/>
            <w:tcPrChange w:id="37" w:author="snab2" w:date="2017-12-21T17:07:00Z">
              <w:tcPr>
                <w:tcW w:w="1560" w:type="dxa"/>
                <w:gridSpan w:val="3"/>
                <w:tcBorders>
                  <w:top w:val="single" w:sz="4" w:space="0" w:color="auto"/>
                  <w:left w:val="single" w:sz="4" w:space="0" w:color="auto"/>
                  <w:bottom w:val="single" w:sz="4" w:space="0" w:color="auto"/>
                  <w:right w:val="single" w:sz="4" w:space="0" w:color="auto"/>
                </w:tcBorders>
                <w:hideMark/>
              </w:tcPr>
            </w:tcPrChange>
          </w:tcPr>
          <w:p w14:paraId="3B03F485" w14:textId="77777777" w:rsidR="003C49B8" w:rsidRPr="003C49B8" w:rsidRDefault="003C49B8" w:rsidP="00CA7324">
            <w:pPr>
              <w:jc w:val="center"/>
              <w:rPr>
                <w:b/>
                <w:sz w:val="20"/>
                <w:rPrChange w:id="38" w:author="snab2" w:date="2017-12-21T17:07:00Z">
                  <w:rPr>
                    <w:sz w:val="20"/>
                  </w:rPr>
                </w:rPrChange>
              </w:rPr>
            </w:pPr>
          </w:p>
        </w:tc>
      </w:tr>
      <w:tr w:rsidR="003C49B8" w:rsidRPr="003C49B8" w14:paraId="3E6F4711" w14:textId="77777777" w:rsidTr="00CA7324">
        <w:tc>
          <w:tcPr>
            <w:tcW w:w="709" w:type="dxa"/>
            <w:tcBorders>
              <w:top w:val="single" w:sz="4" w:space="0" w:color="auto"/>
              <w:left w:val="single" w:sz="4" w:space="0" w:color="auto"/>
              <w:bottom w:val="single" w:sz="4" w:space="0" w:color="auto"/>
              <w:right w:val="single" w:sz="4" w:space="0" w:color="auto"/>
            </w:tcBorders>
            <w:vAlign w:val="center"/>
            <w:tcPrChange w:id="39" w:author="snab2" w:date="2017-12-21T17:07:00Z">
              <w:tcPr>
                <w:tcW w:w="989" w:type="dxa"/>
                <w:gridSpan w:val="3"/>
                <w:tcBorders>
                  <w:top w:val="single" w:sz="4" w:space="0" w:color="auto"/>
                  <w:left w:val="single" w:sz="4" w:space="0" w:color="auto"/>
                  <w:bottom w:val="single" w:sz="4" w:space="0" w:color="auto"/>
                  <w:right w:val="single" w:sz="4" w:space="0" w:color="auto"/>
                </w:tcBorders>
                <w:vAlign w:val="center"/>
              </w:tcPr>
            </w:tcPrChange>
          </w:tcPr>
          <w:p w14:paraId="22B5F783" w14:textId="77777777" w:rsidR="003C49B8" w:rsidRPr="003C49B8" w:rsidRDefault="003C49B8" w:rsidP="00CA7324">
            <w:pPr>
              <w:jc w:val="center"/>
              <w:rPr>
                <w:bCs/>
                <w:sz w:val="20"/>
                <w:szCs w:val="20"/>
              </w:rPr>
            </w:pPr>
            <w:r w:rsidRPr="003C49B8">
              <w:rPr>
                <w:bCs/>
                <w:sz w:val="20"/>
                <w:szCs w:val="20"/>
              </w:rPr>
              <w:t>1.1</w:t>
            </w:r>
          </w:p>
        </w:tc>
        <w:tc>
          <w:tcPr>
            <w:tcW w:w="5954" w:type="dxa"/>
            <w:tcBorders>
              <w:top w:val="single" w:sz="4" w:space="0" w:color="auto"/>
              <w:left w:val="single" w:sz="4" w:space="0" w:color="auto"/>
              <w:bottom w:val="single" w:sz="4" w:space="0" w:color="auto"/>
              <w:right w:val="single" w:sz="4" w:space="0" w:color="auto"/>
            </w:tcBorders>
            <w:vAlign w:val="center"/>
            <w:tcPrChange w:id="40" w:author="snab2" w:date="2017-12-21T17:07:00Z">
              <w:tcPr>
                <w:tcW w:w="5815" w:type="dxa"/>
                <w:gridSpan w:val="3"/>
                <w:tcBorders>
                  <w:top w:val="single" w:sz="4" w:space="0" w:color="auto"/>
                  <w:left w:val="single" w:sz="4" w:space="0" w:color="auto"/>
                  <w:bottom w:val="single" w:sz="4" w:space="0" w:color="auto"/>
                  <w:right w:val="single" w:sz="4" w:space="0" w:color="auto"/>
                </w:tcBorders>
                <w:vAlign w:val="center"/>
              </w:tcPr>
            </w:tcPrChange>
          </w:tcPr>
          <w:p w14:paraId="39E52EC9" w14:textId="77777777" w:rsidR="003C49B8" w:rsidRPr="003C49B8" w:rsidRDefault="003C49B8" w:rsidP="00CA7324">
            <w:pPr>
              <w:rPr>
                <w:bCs/>
                <w:sz w:val="20"/>
                <w:szCs w:val="20"/>
              </w:rPr>
              <w:pPrChange w:id="41" w:author="snab2" w:date="2017-12-21T17:07:00Z">
                <w:pPr>
                  <w:snapToGrid w:val="0"/>
                  <w:contextualSpacing/>
                </w:pPr>
              </w:pPrChange>
            </w:pPr>
            <w:r w:rsidRPr="003C49B8">
              <w:rPr>
                <w:bCs/>
                <w:sz w:val="20"/>
                <w:szCs w:val="20"/>
              </w:rPr>
              <w:t>Производитель</w:t>
            </w:r>
          </w:p>
        </w:tc>
        <w:tc>
          <w:tcPr>
            <w:tcW w:w="1559" w:type="dxa"/>
            <w:tcBorders>
              <w:top w:val="single" w:sz="4" w:space="0" w:color="auto"/>
              <w:left w:val="single" w:sz="4" w:space="0" w:color="auto"/>
              <w:bottom w:val="single" w:sz="4" w:space="0" w:color="auto"/>
              <w:right w:val="single" w:sz="4" w:space="0" w:color="auto"/>
            </w:tcBorders>
            <w:vAlign w:val="center"/>
            <w:tcPrChange w:id="42" w:author="snab2" w:date="2017-12-21T17:07:00Z">
              <w:tcPr>
                <w:tcW w:w="1701" w:type="dxa"/>
                <w:gridSpan w:val="3"/>
                <w:tcBorders>
                  <w:top w:val="single" w:sz="4" w:space="0" w:color="auto"/>
                  <w:left w:val="single" w:sz="4" w:space="0" w:color="auto"/>
                  <w:bottom w:val="single" w:sz="4" w:space="0" w:color="auto"/>
                  <w:right w:val="single" w:sz="4" w:space="0" w:color="auto"/>
                </w:tcBorders>
                <w:vAlign w:val="center"/>
              </w:tcPr>
            </w:tcPrChange>
          </w:tcPr>
          <w:p w14:paraId="2840B8D3" w14:textId="77777777" w:rsidR="003C49B8" w:rsidRPr="003C49B8" w:rsidRDefault="003C49B8" w:rsidP="00CA7324">
            <w:pPr>
              <w:jc w:val="center"/>
              <w:rPr>
                <w:bCs/>
                <w:i/>
                <w:sz w:val="20"/>
                <w:szCs w:val="20"/>
              </w:rPr>
              <w:pPrChange w:id="43" w:author="snab2" w:date="2017-12-21T17:07:00Z">
                <w:pPr>
                  <w:snapToGrid w:val="0"/>
                  <w:contextualSpacing/>
                  <w:jc w:val="center"/>
                </w:pPr>
              </w:pPrChange>
            </w:pPr>
            <w:r w:rsidRPr="003C49B8">
              <w:rPr>
                <w:bCs/>
                <w:i/>
                <w:sz w:val="20"/>
                <w:szCs w:val="20"/>
              </w:rPr>
              <w:t>Указать</w:t>
            </w:r>
          </w:p>
        </w:tc>
        <w:tc>
          <w:tcPr>
            <w:tcW w:w="1558" w:type="dxa"/>
            <w:tcBorders>
              <w:top w:val="single" w:sz="4" w:space="0" w:color="auto"/>
              <w:left w:val="single" w:sz="4" w:space="0" w:color="auto"/>
              <w:bottom w:val="single" w:sz="4" w:space="0" w:color="auto"/>
              <w:right w:val="single" w:sz="4" w:space="0" w:color="auto"/>
            </w:tcBorders>
            <w:vAlign w:val="center"/>
            <w:tcPrChange w:id="44" w:author="snab2" w:date="2017-12-21T17:07:00Z">
              <w:tcPr>
                <w:tcW w:w="1560" w:type="dxa"/>
                <w:gridSpan w:val="2"/>
                <w:tcBorders>
                  <w:top w:val="single" w:sz="4" w:space="0" w:color="auto"/>
                  <w:left w:val="single" w:sz="4" w:space="0" w:color="auto"/>
                  <w:bottom w:val="single" w:sz="4" w:space="0" w:color="auto"/>
                  <w:right w:val="single" w:sz="4" w:space="0" w:color="auto"/>
                </w:tcBorders>
              </w:tcPr>
            </w:tcPrChange>
          </w:tcPr>
          <w:p w14:paraId="55FF4E64" w14:textId="77777777" w:rsidR="003C49B8" w:rsidRPr="003C49B8" w:rsidRDefault="003C49B8" w:rsidP="00CA7324">
            <w:pPr>
              <w:jc w:val="center"/>
              <w:rPr>
                <w:bCs/>
                <w:sz w:val="20"/>
                <w:szCs w:val="20"/>
              </w:rPr>
            </w:pPr>
          </w:p>
        </w:tc>
      </w:tr>
      <w:tr w:rsidR="003C49B8" w:rsidRPr="003C49B8" w14:paraId="46594060" w14:textId="77777777" w:rsidTr="00CA7324">
        <w:tc>
          <w:tcPr>
            <w:tcW w:w="709" w:type="dxa"/>
            <w:tcBorders>
              <w:top w:val="single" w:sz="4" w:space="0" w:color="auto"/>
              <w:left w:val="single" w:sz="4" w:space="0" w:color="auto"/>
              <w:bottom w:val="single" w:sz="4" w:space="0" w:color="auto"/>
              <w:right w:val="single" w:sz="4" w:space="0" w:color="auto"/>
            </w:tcBorders>
            <w:vAlign w:val="center"/>
            <w:tcPrChange w:id="45" w:author="snab2" w:date="2017-12-21T17:07:00Z">
              <w:tcPr>
                <w:tcW w:w="989" w:type="dxa"/>
                <w:gridSpan w:val="3"/>
                <w:tcBorders>
                  <w:top w:val="single" w:sz="4" w:space="0" w:color="auto"/>
                  <w:left w:val="single" w:sz="4" w:space="0" w:color="auto"/>
                  <w:bottom w:val="single" w:sz="4" w:space="0" w:color="auto"/>
                  <w:right w:val="single" w:sz="4" w:space="0" w:color="auto"/>
                </w:tcBorders>
                <w:vAlign w:val="center"/>
              </w:tcPr>
            </w:tcPrChange>
          </w:tcPr>
          <w:p w14:paraId="4E0630DD" w14:textId="77777777" w:rsidR="003C49B8" w:rsidRPr="003C49B8" w:rsidRDefault="003C49B8" w:rsidP="00CA7324">
            <w:pPr>
              <w:jc w:val="center"/>
              <w:rPr>
                <w:bCs/>
                <w:sz w:val="20"/>
                <w:szCs w:val="20"/>
              </w:rPr>
            </w:pPr>
            <w:r w:rsidRPr="003C49B8">
              <w:rPr>
                <w:bCs/>
                <w:sz w:val="20"/>
                <w:szCs w:val="20"/>
              </w:rPr>
              <w:t>1.2</w:t>
            </w:r>
          </w:p>
        </w:tc>
        <w:tc>
          <w:tcPr>
            <w:tcW w:w="5954" w:type="dxa"/>
            <w:tcBorders>
              <w:top w:val="single" w:sz="4" w:space="0" w:color="auto"/>
              <w:left w:val="single" w:sz="4" w:space="0" w:color="auto"/>
              <w:bottom w:val="single" w:sz="4" w:space="0" w:color="auto"/>
              <w:right w:val="single" w:sz="4" w:space="0" w:color="auto"/>
            </w:tcBorders>
            <w:vAlign w:val="center"/>
            <w:tcPrChange w:id="46" w:author="snab2" w:date="2017-12-21T17:07:00Z">
              <w:tcPr>
                <w:tcW w:w="5815" w:type="dxa"/>
                <w:gridSpan w:val="3"/>
                <w:tcBorders>
                  <w:top w:val="single" w:sz="4" w:space="0" w:color="auto"/>
                  <w:left w:val="single" w:sz="4" w:space="0" w:color="auto"/>
                  <w:bottom w:val="single" w:sz="4" w:space="0" w:color="auto"/>
                  <w:right w:val="single" w:sz="4" w:space="0" w:color="auto"/>
                </w:tcBorders>
                <w:vAlign w:val="center"/>
              </w:tcPr>
            </w:tcPrChange>
          </w:tcPr>
          <w:p w14:paraId="5E8D7862" w14:textId="77777777" w:rsidR="003C49B8" w:rsidRPr="003C49B8" w:rsidRDefault="003C49B8" w:rsidP="00CA7324">
            <w:pPr>
              <w:rPr>
                <w:bCs/>
                <w:sz w:val="20"/>
                <w:szCs w:val="20"/>
              </w:rPr>
              <w:pPrChange w:id="47" w:author="snab2" w:date="2017-12-21T17:07:00Z">
                <w:pPr>
                  <w:snapToGrid w:val="0"/>
                  <w:contextualSpacing/>
                </w:pPr>
              </w:pPrChange>
            </w:pPr>
            <w:r w:rsidRPr="003C49B8">
              <w:rPr>
                <w:bCs/>
                <w:sz w:val="20"/>
                <w:szCs w:val="20"/>
              </w:rPr>
              <w:t>Наименование и модель</w:t>
            </w:r>
          </w:p>
        </w:tc>
        <w:tc>
          <w:tcPr>
            <w:tcW w:w="1559" w:type="dxa"/>
            <w:tcBorders>
              <w:top w:val="single" w:sz="4" w:space="0" w:color="auto"/>
              <w:left w:val="single" w:sz="4" w:space="0" w:color="auto"/>
              <w:bottom w:val="single" w:sz="4" w:space="0" w:color="auto"/>
              <w:right w:val="single" w:sz="4" w:space="0" w:color="auto"/>
            </w:tcBorders>
            <w:vAlign w:val="center"/>
            <w:tcPrChange w:id="48" w:author="snab2" w:date="2017-12-21T17:07:00Z">
              <w:tcPr>
                <w:tcW w:w="1701" w:type="dxa"/>
                <w:gridSpan w:val="3"/>
                <w:tcBorders>
                  <w:top w:val="single" w:sz="4" w:space="0" w:color="auto"/>
                  <w:left w:val="single" w:sz="4" w:space="0" w:color="auto"/>
                  <w:bottom w:val="single" w:sz="4" w:space="0" w:color="auto"/>
                  <w:right w:val="single" w:sz="4" w:space="0" w:color="auto"/>
                </w:tcBorders>
                <w:vAlign w:val="center"/>
              </w:tcPr>
            </w:tcPrChange>
          </w:tcPr>
          <w:p w14:paraId="7450293B" w14:textId="77777777" w:rsidR="003C49B8" w:rsidRPr="003C49B8" w:rsidRDefault="003C49B8" w:rsidP="00CA7324">
            <w:pPr>
              <w:jc w:val="center"/>
              <w:rPr>
                <w:bCs/>
                <w:i/>
                <w:sz w:val="20"/>
                <w:szCs w:val="20"/>
              </w:rPr>
              <w:pPrChange w:id="49" w:author="snab2" w:date="2017-12-21T17:07:00Z">
                <w:pPr>
                  <w:snapToGrid w:val="0"/>
                  <w:contextualSpacing/>
                  <w:jc w:val="center"/>
                </w:pPr>
              </w:pPrChange>
            </w:pPr>
            <w:r w:rsidRPr="003C49B8">
              <w:rPr>
                <w:bCs/>
                <w:i/>
                <w:sz w:val="20"/>
                <w:szCs w:val="20"/>
              </w:rPr>
              <w:t>Указать</w:t>
            </w:r>
          </w:p>
        </w:tc>
        <w:tc>
          <w:tcPr>
            <w:tcW w:w="1558" w:type="dxa"/>
            <w:tcBorders>
              <w:top w:val="single" w:sz="4" w:space="0" w:color="auto"/>
              <w:left w:val="single" w:sz="4" w:space="0" w:color="auto"/>
              <w:bottom w:val="single" w:sz="4" w:space="0" w:color="auto"/>
              <w:right w:val="single" w:sz="4" w:space="0" w:color="auto"/>
            </w:tcBorders>
            <w:vAlign w:val="center"/>
            <w:tcPrChange w:id="50" w:author="snab2" w:date="2017-12-21T17:07:00Z">
              <w:tcPr>
                <w:tcW w:w="1560" w:type="dxa"/>
                <w:gridSpan w:val="2"/>
                <w:tcBorders>
                  <w:top w:val="single" w:sz="4" w:space="0" w:color="auto"/>
                  <w:left w:val="single" w:sz="4" w:space="0" w:color="auto"/>
                  <w:bottom w:val="single" w:sz="4" w:space="0" w:color="auto"/>
                  <w:right w:val="single" w:sz="4" w:space="0" w:color="auto"/>
                </w:tcBorders>
              </w:tcPr>
            </w:tcPrChange>
          </w:tcPr>
          <w:p w14:paraId="424AB046" w14:textId="77777777" w:rsidR="003C49B8" w:rsidRPr="003C49B8" w:rsidRDefault="003C49B8" w:rsidP="00CA7324">
            <w:pPr>
              <w:jc w:val="center"/>
              <w:rPr>
                <w:bCs/>
                <w:sz w:val="20"/>
                <w:szCs w:val="20"/>
              </w:rPr>
            </w:pPr>
          </w:p>
        </w:tc>
      </w:tr>
      <w:tr w:rsidR="003C49B8" w:rsidRPr="003C49B8" w14:paraId="7F7F907D" w14:textId="77777777" w:rsidTr="00CA7324">
        <w:tc>
          <w:tcPr>
            <w:tcW w:w="709" w:type="dxa"/>
            <w:tcBorders>
              <w:top w:val="single" w:sz="4" w:space="0" w:color="auto"/>
              <w:left w:val="single" w:sz="4" w:space="0" w:color="auto"/>
              <w:bottom w:val="single" w:sz="4" w:space="0" w:color="auto"/>
              <w:right w:val="single" w:sz="4" w:space="0" w:color="auto"/>
            </w:tcBorders>
            <w:vAlign w:val="center"/>
            <w:tcPrChange w:id="51" w:author="snab2" w:date="2017-12-21T17:07:00Z">
              <w:tcPr>
                <w:tcW w:w="989" w:type="dxa"/>
                <w:gridSpan w:val="3"/>
                <w:tcBorders>
                  <w:top w:val="single" w:sz="4" w:space="0" w:color="auto"/>
                  <w:left w:val="single" w:sz="4" w:space="0" w:color="auto"/>
                  <w:bottom w:val="single" w:sz="4" w:space="0" w:color="auto"/>
                  <w:right w:val="single" w:sz="4" w:space="0" w:color="auto"/>
                </w:tcBorders>
                <w:vAlign w:val="center"/>
              </w:tcPr>
            </w:tcPrChange>
          </w:tcPr>
          <w:p w14:paraId="69077FA2" w14:textId="77777777" w:rsidR="003C49B8" w:rsidRPr="003C49B8" w:rsidRDefault="003C49B8" w:rsidP="00CA7324">
            <w:pPr>
              <w:jc w:val="center"/>
              <w:rPr>
                <w:bCs/>
                <w:sz w:val="20"/>
                <w:szCs w:val="20"/>
              </w:rPr>
            </w:pPr>
            <w:r w:rsidRPr="003C49B8">
              <w:rPr>
                <w:bCs/>
                <w:sz w:val="20"/>
                <w:szCs w:val="20"/>
              </w:rPr>
              <w:t>1.3</w:t>
            </w:r>
          </w:p>
        </w:tc>
        <w:tc>
          <w:tcPr>
            <w:tcW w:w="5954" w:type="dxa"/>
            <w:tcBorders>
              <w:top w:val="single" w:sz="4" w:space="0" w:color="auto"/>
              <w:left w:val="single" w:sz="4" w:space="0" w:color="auto"/>
              <w:bottom w:val="single" w:sz="4" w:space="0" w:color="auto"/>
              <w:right w:val="single" w:sz="4" w:space="0" w:color="auto"/>
            </w:tcBorders>
            <w:vAlign w:val="center"/>
            <w:tcPrChange w:id="52" w:author="snab2" w:date="2017-12-21T17:07:00Z">
              <w:tcPr>
                <w:tcW w:w="5815" w:type="dxa"/>
                <w:gridSpan w:val="3"/>
                <w:tcBorders>
                  <w:top w:val="single" w:sz="4" w:space="0" w:color="auto"/>
                  <w:left w:val="single" w:sz="4" w:space="0" w:color="auto"/>
                  <w:bottom w:val="single" w:sz="4" w:space="0" w:color="auto"/>
                  <w:right w:val="single" w:sz="4" w:space="0" w:color="auto"/>
                </w:tcBorders>
                <w:vAlign w:val="center"/>
              </w:tcPr>
            </w:tcPrChange>
          </w:tcPr>
          <w:p w14:paraId="5FB8651B" w14:textId="77777777" w:rsidR="003C49B8" w:rsidRPr="003C49B8" w:rsidRDefault="003C49B8" w:rsidP="00CA7324">
            <w:pPr>
              <w:rPr>
                <w:bCs/>
                <w:sz w:val="20"/>
                <w:szCs w:val="20"/>
              </w:rPr>
              <w:pPrChange w:id="53" w:author="snab2" w:date="2017-12-21T17:07:00Z">
                <w:pPr>
                  <w:snapToGrid w:val="0"/>
                  <w:contextualSpacing/>
                </w:pPr>
              </w:pPrChange>
            </w:pPr>
            <w:r w:rsidRPr="003C49B8">
              <w:rPr>
                <w:bCs/>
                <w:sz w:val="20"/>
                <w:szCs w:val="20"/>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vAlign w:val="center"/>
            <w:tcPrChange w:id="54" w:author="snab2" w:date="2017-12-21T17:07:00Z">
              <w:tcPr>
                <w:tcW w:w="1701" w:type="dxa"/>
                <w:gridSpan w:val="3"/>
                <w:tcBorders>
                  <w:top w:val="single" w:sz="4" w:space="0" w:color="auto"/>
                  <w:left w:val="single" w:sz="4" w:space="0" w:color="auto"/>
                  <w:bottom w:val="single" w:sz="4" w:space="0" w:color="auto"/>
                  <w:right w:val="single" w:sz="4" w:space="0" w:color="auto"/>
                </w:tcBorders>
                <w:vAlign w:val="center"/>
              </w:tcPr>
            </w:tcPrChange>
          </w:tcPr>
          <w:p w14:paraId="400BB54B" w14:textId="77777777" w:rsidR="003C49B8" w:rsidRPr="003C49B8" w:rsidRDefault="003C49B8" w:rsidP="00CA7324">
            <w:pPr>
              <w:jc w:val="center"/>
              <w:rPr>
                <w:bCs/>
                <w:i/>
                <w:sz w:val="20"/>
                <w:szCs w:val="20"/>
              </w:rPr>
              <w:pPrChange w:id="55" w:author="snab2" w:date="2017-12-21T17:07:00Z">
                <w:pPr>
                  <w:snapToGrid w:val="0"/>
                  <w:contextualSpacing/>
                  <w:jc w:val="center"/>
                </w:pPr>
              </w:pPrChange>
            </w:pPr>
            <w:r w:rsidRPr="003C49B8">
              <w:rPr>
                <w:bCs/>
                <w:i/>
                <w:sz w:val="20"/>
                <w:szCs w:val="20"/>
              </w:rPr>
              <w:t>Указать</w:t>
            </w:r>
          </w:p>
        </w:tc>
        <w:tc>
          <w:tcPr>
            <w:tcW w:w="1558" w:type="dxa"/>
            <w:tcBorders>
              <w:top w:val="single" w:sz="4" w:space="0" w:color="auto"/>
              <w:left w:val="single" w:sz="4" w:space="0" w:color="auto"/>
              <w:bottom w:val="single" w:sz="4" w:space="0" w:color="auto"/>
              <w:right w:val="single" w:sz="4" w:space="0" w:color="auto"/>
            </w:tcBorders>
            <w:vAlign w:val="center"/>
            <w:tcPrChange w:id="56" w:author="snab2" w:date="2017-12-21T17:07:00Z">
              <w:tcPr>
                <w:tcW w:w="1560" w:type="dxa"/>
                <w:gridSpan w:val="2"/>
                <w:tcBorders>
                  <w:top w:val="single" w:sz="4" w:space="0" w:color="auto"/>
                  <w:left w:val="single" w:sz="4" w:space="0" w:color="auto"/>
                  <w:bottom w:val="single" w:sz="4" w:space="0" w:color="auto"/>
                  <w:right w:val="single" w:sz="4" w:space="0" w:color="auto"/>
                </w:tcBorders>
              </w:tcPr>
            </w:tcPrChange>
          </w:tcPr>
          <w:p w14:paraId="1C36DB16" w14:textId="77777777" w:rsidR="003C49B8" w:rsidRPr="003C49B8" w:rsidRDefault="003C49B8" w:rsidP="00CA7324">
            <w:pPr>
              <w:jc w:val="center"/>
              <w:rPr>
                <w:bCs/>
                <w:sz w:val="20"/>
                <w:szCs w:val="20"/>
              </w:rPr>
            </w:pPr>
          </w:p>
        </w:tc>
      </w:tr>
      <w:tr w:rsidR="003C49B8" w:rsidRPr="003C49B8" w14:paraId="06B858C7" w14:textId="77777777" w:rsidTr="00CA7324">
        <w:trPr>
          <w:trPrChange w:id="5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BD6FFC6" w14:textId="78BA0E82" w:rsidR="003C49B8" w:rsidRPr="003C49B8" w:rsidRDefault="00CC67BA" w:rsidP="00CA7324">
            <w:pPr>
              <w:jc w:val="center"/>
              <w:rPr>
                <w:sz w:val="20"/>
                <w:rPrChange w:id="59" w:author="snab2" w:date="2017-12-21T17:07:00Z">
                  <w:rPr>
                    <w:b/>
                    <w:sz w:val="20"/>
                  </w:rPr>
                </w:rPrChange>
              </w:rPr>
            </w:pPr>
            <w:del w:id="60" w:author="snab2" w:date="2017-12-21T17:07:00Z">
              <w:r w:rsidRPr="00CC67BA">
                <w:rPr>
                  <w:b/>
                  <w:sz w:val="20"/>
                  <w:szCs w:val="20"/>
                </w:rPr>
                <w:delText>2.</w:delText>
              </w:r>
            </w:del>
            <w:ins w:id="61" w:author="snab2" w:date="2017-12-21T17:07:00Z">
              <w:r w:rsidR="003C49B8" w:rsidRPr="003C49B8">
                <w:rPr>
                  <w:bCs/>
                  <w:sz w:val="20"/>
                  <w:szCs w:val="20"/>
                </w:rPr>
                <w:t>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21F2C37" w14:textId="77777777" w:rsidR="003C49B8" w:rsidRPr="003C49B8" w:rsidRDefault="003C49B8" w:rsidP="00CA7324">
            <w:pPr>
              <w:rPr>
                <w:b/>
                <w:bCs/>
                <w:sz w:val="20"/>
                <w:szCs w:val="20"/>
              </w:rPr>
              <w:pPrChange w:id="63" w:author="snab2" w:date="2017-12-21T17:07:00Z">
                <w:pPr>
                  <w:snapToGrid w:val="0"/>
                  <w:contextualSpacing/>
                </w:pPr>
              </w:pPrChange>
            </w:pPr>
            <w:r w:rsidRPr="003C49B8">
              <w:rPr>
                <w:b/>
                <w:bCs/>
                <w:sz w:val="20"/>
                <w:szCs w:val="20"/>
              </w:rPr>
              <w:t>Общие требования и характеристики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0F0194A" w14:textId="77777777" w:rsidR="003C49B8" w:rsidRPr="003C49B8" w:rsidRDefault="003C49B8" w:rsidP="00CA7324">
            <w:pPr>
              <w:jc w:val="center"/>
              <w:rPr>
                <w:b/>
                <w:bCs/>
                <w:sz w:val="20"/>
                <w:szCs w:val="20"/>
              </w:rPr>
              <w:pPrChange w:id="65" w:author="snab2" w:date="2017-12-21T17:07:00Z">
                <w:pPr>
                  <w:snapToGrid w:val="0"/>
                  <w:contextualSpacing/>
                  <w:jc w:val="center"/>
                </w:pPr>
              </w:pPrChange>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tcPr>
            </w:tcPrChange>
          </w:tcPr>
          <w:p w14:paraId="76070784" w14:textId="77777777" w:rsidR="003C49B8" w:rsidRPr="003C49B8" w:rsidRDefault="003C49B8" w:rsidP="00CA7324">
            <w:pPr>
              <w:jc w:val="center"/>
              <w:rPr>
                <w:b/>
                <w:sz w:val="20"/>
                <w:rPrChange w:id="67" w:author="snab2" w:date="2017-12-21T17:07:00Z">
                  <w:rPr>
                    <w:sz w:val="20"/>
                  </w:rPr>
                </w:rPrChange>
              </w:rPr>
            </w:pPr>
          </w:p>
        </w:tc>
      </w:tr>
      <w:tr w:rsidR="003C49B8" w:rsidRPr="003C49B8" w14:paraId="637999C1" w14:textId="77777777" w:rsidTr="00CA7324">
        <w:trPr>
          <w:trPrChange w:id="6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328DA7" w14:textId="14CB8512" w:rsidR="003C49B8" w:rsidRPr="003C49B8" w:rsidRDefault="00CC67BA" w:rsidP="00CA7324">
            <w:pPr>
              <w:jc w:val="center"/>
              <w:rPr>
                <w:bCs/>
                <w:sz w:val="20"/>
                <w:szCs w:val="20"/>
              </w:rPr>
            </w:pPr>
            <w:del w:id="70" w:author="snab2" w:date="2017-12-21T17:07:00Z">
              <w:r w:rsidRPr="00CC67BA">
                <w:rPr>
                  <w:sz w:val="20"/>
                  <w:szCs w:val="20"/>
                </w:rPr>
                <w:delText>2.</w:delText>
              </w:r>
            </w:del>
            <w:r w:rsidR="003C49B8" w:rsidRPr="003C49B8">
              <w:rPr>
                <w:bCs/>
                <w:sz w:val="20"/>
                <w:szCs w:val="20"/>
              </w:rPr>
              <w:t>1</w:t>
            </w:r>
            <w:ins w:id="71" w:author="snab2" w:date="2017-12-21T17:07:00Z">
              <w:r w:rsidR="003C49B8" w:rsidRPr="003C49B8">
                <w:rPr>
                  <w:bCs/>
                  <w:sz w:val="20"/>
                  <w:szCs w:val="20"/>
                </w:rPr>
                <w:t>.5.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7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37124D2" w14:textId="77777777" w:rsidR="003C49B8" w:rsidRPr="003C49B8" w:rsidRDefault="003C49B8" w:rsidP="00CA7324">
            <w:pPr>
              <w:rPr>
                <w:bCs/>
                <w:sz w:val="20"/>
                <w:szCs w:val="20"/>
              </w:rPr>
              <w:pPrChange w:id="73" w:author="snab2" w:date="2017-12-21T17:07:00Z">
                <w:pPr>
                  <w:snapToGrid w:val="0"/>
                  <w:contextualSpacing/>
                </w:pPr>
              </w:pPrChange>
            </w:pPr>
            <w:r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7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69E6E5F" w14:textId="77777777" w:rsidR="003C49B8" w:rsidRPr="003C49B8" w:rsidRDefault="003C49B8" w:rsidP="00CA7324">
            <w:pPr>
              <w:jc w:val="center"/>
              <w:rPr>
                <w:bCs/>
                <w:sz w:val="20"/>
                <w:szCs w:val="20"/>
              </w:rPr>
              <w:pPrChange w:id="75" w:author="snab2" w:date="2017-12-21T17:07:00Z">
                <w:pPr>
                  <w:snapToGrid w:val="0"/>
                  <w:contextualSpacing/>
                  <w:jc w:val="center"/>
                </w:pPr>
              </w:pPrChange>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7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tcPr>
            </w:tcPrChange>
          </w:tcPr>
          <w:p w14:paraId="76FD036E" w14:textId="77777777" w:rsidR="003C49B8" w:rsidRPr="003C49B8" w:rsidRDefault="003C49B8" w:rsidP="00CA7324">
            <w:pPr>
              <w:jc w:val="center"/>
              <w:rPr>
                <w:bCs/>
                <w:sz w:val="20"/>
                <w:szCs w:val="20"/>
              </w:rPr>
            </w:pPr>
          </w:p>
        </w:tc>
      </w:tr>
      <w:tr w:rsidR="003C49B8" w:rsidRPr="003C49B8" w14:paraId="574FE206" w14:textId="77777777" w:rsidTr="00CA7324">
        <w:trPr>
          <w:trPrChange w:id="7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B0C78A0" w14:textId="5EBCB01F" w:rsidR="003C49B8" w:rsidRPr="003C49B8" w:rsidRDefault="00CC67BA" w:rsidP="00CA7324">
            <w:pPr>
              <w:jc w:val="center"/>
              <w:rPr>
                <w:bCs/>
                <w:sz w:val="20"/>
                <w:szCs w:val="20"/>
              </w:rPr>
            </w:pPr>
            <w:del w:id="79" w:author="snab2" w:date="2017-12-21T17:07:00Z">
              <w:r w:rsidRPr="00CC67BA">
                <w:rPr>
                  <w:sz w:val="20"/>
                  <w:szCs w:val="20"/>
                </w:rPr>
                <w:delText>2.2</w:delText>
              </w:r>
            </w:del>
            <w:ins w:id="80" w:author="snab2" w:date="2017-12-21T17:07:00Z">
              <w:r w:rsidR="003C49B8" w:rsidRPr="003C49B8">
                <w:rPr>
                  <w:bCs/>
                  <w:sz w:val="20"/>
                  <w:szCs w:val="20"/>
                </w:rPr>
                <w:t>1.6.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8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7C611A" w14:textId="77777777" w:rsidR="003C49B8" w:rsidRPr="003C49B8" w:rsidRDefault="003C49B8" w:rsidP="00CA7324">
            <w:pPr>
              <w:rPr>
                <w:bCs/>
                <w:sz w:val="20"/>
                <w:szCs w:val="20"/>
              </w:rPr>
              <w:pPrChange w:id="82" w:author="snab2" w:date="2017-12-21T17:07:00Z">
                <w:pPr>
                  <w:snapToGrid w:val="0"/>
                  <w:contextualSpacing/>
                </w:pPr>
              </w:pPrChange>
            </w:pPr>
            <w:r w:rsidRPr="003C49B8">
              <w:rPr>
                <w:bCs/>
                <w:sz w:val="20"/>
                <w:szCs w:val="20"/>
              </w:rPr>
              <w:t xml:space="preserve">Декларация (или сертификат) о соответствии Госстандарта РФ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8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6A5E728" w14:textId="77777777" w:rsidR="003C49B8" w:rsidRPr="003C49B8" w:rsidRDefault="003C49B8" w:rsidP="00CA7324">
            <w:pPr>
              <w:jc w:val="center"/>
              <w:rPr>
                <w:bCs/>
                <w:sz w:val="20"/>
                <w:szCs w:val="20"/>
              </w:rPr>
              <w:pPrChange w:id="84" w:author="snab2" w:date="2017-12-21T17:07:00Z">
                <w:pPr>
                  <w:snapToGrid w:val="0"/>
                  <w:contextualSpacing/>
                  <w:jc w:val="center"/>
                </w:pPr>
              </w:pPrChange>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8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tcPr>
            </w:tcPrChange>
          </w:tcPr>
          <w:p w14:paraId="75A1B2A9" w14:textId="77777777" w:rsidR="003C49B8" w:rsidRPr="003C49B8" w:rsidRDefault="003C49B8" w:rsidP="00CA7324">
            <w:pPr>
              <w:jc w:val="center"/>
              <w:rPr>
                <w:bCs/>
                <w:sz w:val="20"/>
                <w:szCs w:val="20"/>
              </w:rPr>
            </w:pPr>
          </w:p>
        </w:tc>
      </w:tr>
      <w:tr w:rsidR="003C49B8" w:rsidRPr="003C49B8" w14:paraId="37BE2654" w14:textId="77777777" w:rsidTr="00CA7324">
        <w:trPr>
          <w:trPrChange w:id="8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9ED7EC" w14:textId="07BD7207" w:rsidR="003C49B8" w:rsidRPr="003C49B8" w:rsidRDefault="00CC67BA" w:rsidP="00CA7324">
            <w:pPr>
              <w:jc w:val="center"/>
              <w:rPr>
                <w:bCs/>
                <w:sz w:val="20"/>
                <w:szCs w:val="20"/>
              </w:rPr>
            </w:pPr>
            <w:del w:id="88" w:author="snab2" w:date="2017-12-21T17:07:00Z">
              <w:r w:rsidRPr="00CC67BA">
                <w:rPr>
                  <w:sz w:val="20"/>
                  <w:szCs w:val="20"/>
                </w:rPr>
                <w:delText>2.3</w:delText>
              </w:r>
            </w:del>
            <w:ins w:id="89" w:author="snab2" w:date="2017-12-21T17:07:00Z">
              <w:r w:rsidR="003C49B8" w:rsidRPr="003C49B8">
                <w:rPr>
                  <w:bCs/>
                  <w:sz w:val="20"/>
                  <w:szCs w:val="20"/>
                </w:rPr>
                <w:t>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9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tcPr>
            </w:tcPrChange>
          </w:tcPr>
          <w:p w14:paraId="09CC2514" w14:textId="77777777" w:rsidR="00CC67BA" w:rsidRPr="00CC67BA" w:rsidRDefault="00CC67BA" w:rsidP="000A6228">
            <w:pPr>
              <w:jc w:val="both"/>
              <w:rPr>
                <w:del w:id="91" w:author="snab2" w:date="2017-12-21T17:07:00Z"/>
                <w:sz w:val="20"/>
                <w:szCs w:val="20"/>
              </w:rPr>
            </w:pPr>
            <w:bookmarkStart w:id="92" w:name="_GoBack"/>
            <w:del w:id="93" w:author="snab2" w:date="2017-12-21T17:07:00Z">
              <w:r w:rsidRPr="00CC67BA">
                <w:rPr>
                  <w:sz w:val="20"/>
                  <w:szCs w:val="20"/>
                </w:rPr>
                <w:delText>Область применения:</w:delText>
              </w:r>
            </w:del>
          </w:p>
          <w:p w14:paraId="77B71C05" w14:textId="77777777" w:rsidR="00CC67BA" w:rsidRPr="00CC67BA" w:rsidRDefault="00CC67BA" w:rsidP="000A6228">
            <w:pPr>
              <w:jc w:val="both"/>
              <w:rPr>
                <w:del w:id="94" w:author="snab2" w:date="2017-12-21T17:07:00Z"/>
                <w:sz w:val="20"/>
                <w:szCs w:val="20"/>
              </w:rPr>
            </w:pPr>
            <w:del w:id="95" w:author="snab2" w:date="2017-12-21T17:07:00Z">
              <w:r w:rsidRPr="00CC67BA">
                <w:rPr>
                  <w:sz w:val="20"/>
                  <w:szCs w:val="20"/>
                </w:rPr>
                <w:delText>Визуализация внутренних органов человека с помощью высокочастотных звуковых волн.</w:delText>
              </w:r>
            </w:del>
          </w:p>
          <w:p w14:paraId="1ECE471D" w14:textId="46BAEF04" w:rsidR="003C49B8" w:rsidRPr="003C49B8" w:rsidRDefault="00CC67BA" w:rsidP="00CA7324">
            <w:pPr>
              <w:rPr>
                <w:ins w:id="96" w:author="snab2" w:date="2017-12-21T17:07:00Z"/>
                <w:bCs/>
                <w:sz w:val="20"/>
                <w:szCs w:val="20"/>
              </w:rPr>
            </w:pPr>
            <w:del w:id="97" w:author="snab2" w:date="2017-12-21T17:07:00Z">
              <w:r w:rsidRPr="00CC67BA">
                <w:rPr>
                  <w:sz w:val="20"/>
                  <w:szCs w:val="20"/>
                </w:rPr>
                <w:delText>Абдоминальные исследования, акушерство и гинекология, кардиология, неврология, травматология и ортопедия, регионарная анестезия, урология, эндокринология, ангиология, педиатрия, неонатология, транскраниальные исследования, транспищеводные исследования.</w:delText>
              </w:r>
            </w:del>
            <w:bookmarkEnd w:id="92"/>
            <w:ins w:id="98" w:author="snab2" w:date="2017-12-21T17:07:00Z">
              <w:r w:rsidR="003C49B8" w:rsidRPr="003C49B8">
                <w:rPr>
                  <w:bCs/>
                  <w:sz w:val="20"/>
                  <w:szCs w:val="20"/>
                </w:rPr>
                <w:t>Предназначена для разделения растворов, неоднородных жидких систем, втом числе крови имочи, нафракции в поле центробежных сил.</w:t>
              </w:r>
            </w:ins>
          </w:p>
          <w:p w14:paraId="6A8AD6DC" w14:textId="77777777" w:rsidR="003C49B8" w:rsidRPr="003C49B8" w:rsidRDefault="003C49B8" w:rsidP="00CA7324">
            <w:pPr>
              <w:rPr>
                <w:bCs/>
                <w:sz w:val="20"/>
                <w:szCs w:val="20"/>
              </w:rPr>
              <w:pPrChange w:id="99" w:author="snab2" w:date="2017-12-21T17:07:00Z">
                <w:pPr>
                  <w:jc w:val="both"/>
                </w:pPr>
              </w:pPrChange>
            </w:pPr>
            <w:ins w:id="100" w:author="snab2" w:date="2017-12-21T17:07:00Z">
              <w:r w:rsidRPr="003C49B8">
                <w:rPr>
                  <w:bCs/>
                  <w:sz w:val="20"/>
                  <w:szCs w:val="20"/>
                </w:rPr>
                <w:t>Настольная для лаборатории медицинского учреждения.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0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B61A005" w14:textId="0C704865" w:rsidR="003C49B8" w:rsidRPr="003C49B8" w:rsidRDefault="003C49B8" w:rsidP="00CA7324">
            <w:pPr>
              <w:jc w:val="center"/>
              <w:rPr>
                <w:bCs/>
                <w:sz w:val="20"/>
                <w:szCs w:val="20"/>
              </w:rPr>
            </w:pPr>
            <w:ins w:id="102" w:author="snab2" w:date="2017-12-21T17:07:00Z">
              <w:r w:rsidRPr="003C49B8">
                <w:rPr>
                  <w:bCs/>
                  <w:sz w:val="20"/>
                  <w:szCs w:val="20"/>
                </w:rPr>
                <w:t>Соответствие</w:t>
              </w:r>
            </w:ins>
            <w:moveFromRangeStart w:id="103" w:author="snab2" w:date="2017-12-21T17:07:00Z" w:name="move501639361"/>
            <w:moveFrom w:id="104" w:author="snab2" w:date="2017-12-21T17:07:00Z">
              <w:r w:rsidRPr="003C49B8">
                <w:rPr>
                  <w:bCs/>
                  <w:sz w:val="20"/>
                  <w:szCs w:val="20"/>
                </w:rPr>
                <w:t>Наличие</w:t>
              </w:r>
            </w:moveFrom>
            <w:moveFromRangeEnd w:id="103"/>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0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tcPr>
            </w:tcPrChange>
          </w:tcPr>
          <w:p w14:paraId="1B44C173" w14:textId="77777777" w:rsidR="003C49B8" w:rsidRPr="003C49B8" w:rsidRDefault="003C49B8" w:rsidP="00CA7324">
            <w:pPr>
              <w:jc w:val="center"/>
              <w:rPr>
                <w:bCs/>
                <w:sz w:val="20"/>
                <w:szCs w:val="20"/>
              </w:rPr>
            </w:pPr>
          </w:p>
        </w:tc>
      </w:tr>
      <w:tr w:rsidR="003C49B8" w:rsidRPr="003C49B8" w14:paraId="497DFC9F" w14:textId="77777777" w:rsidTr="00CA7324">
        <w:trPr>
          <w:trPrChange w:id="10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D13E48" w14:textId="4A95F94C" w:rsidR="003C49B8" w:rsidRPr="003C49B8" w:rsidRDefault="00CC67BA" w:rsidP="00CA7324">
            <w:pPr>
              <w:jc w:val="center"/>
              <w:rPr>
                <w:sz w:val="20"/>
                <w:rPrChange w:id="108" w:author="snab2" w:date="2017-12-21T17:07:00Z">
                  <w:rPr>
                    <w:b/>
                    <w:color w:val="000000"/>
                    <w:sz w:val="20"/>
                  </w:rPr>
                </w:rPrChange>
              </w:rPr>
            </w:pPr>
            <w:del w:id="109" w:author="snab2" w:date="2017-12-21T17:07:00Z">
              <w:r w:rsidRPr="00CC67BA">
                <w:rPr>
                  <w:b/>
                  <w:bCs/>
                  <w:color w:val="000000"/>
                  <w:sz w:val="20"/>
                  <w:szCs w:val="20"/>
                </w:rPr>
                <w:delText>3.</w:delText>
              </w:r>
            </w:del>
            <w:ins w:id="110" w:author="snab2" w:date="2017-12-21T17:07:00Z">
              <w:r w:rsidR="003C49B8" w:rsidRPr="003C49B8">
                <w:rPr>
                  <w:bCs/>
                  <w:sz w:val="20"/>
                  <w:szCs w:val="20"/>
                </w:rPr>
                <w:t>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1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4F1ADC" w14:textId="7689B1B2" w:rsidR="003C49B8" w:rsidRPr="003C49B8" w:rsidRDefault="00CC67BA" w:rsidP="00CA7324">
            <w:pPr>
              <w:rPr>
                <w:sz w:val="20"/>
                <w:rPrChange w:id="112" w:author="snab2" w:date="2017-12-21T17:07:00Z">
                  <w:rPr>
                    <w:b/>
                    <w:color w:val="000000"/>
                    <w:sz w:val="20"/>
                  </w:rPr>
                </w:rPrChange>
              </w:rPr>
            </w:pPr>
            <w:del w:id="113" w:author="snab2" w:date="2017-12-21T17:07:00Z">
              <w:r w:rsidRPr="00CC67BA">
                <w:rPr>
                  <w:b/>
                  <w:bCs/>
                  <w:color w:val="000000"/>
                  <w:sz w:val="20"/>
                  <w:szCs w:val="20"/>
                </w:rPr>
                <w:delText xml:space="preserve"> Основной блок УЗ системы</w:delText>
              </w:r>
            </w:del>
            <w:ins w:id="114" w:author="snab2" w:date="2017-12-21T17:07:00Z">
              <w:r w:rsidR="003C49B8" w:rsidRPr="003C49B8">
                <w:rPr>
                  <w:bCs/>
                  <w:sz w:val="20"/>
                  <w:szCs w:val="20"/>
                </w:rPr>
                <w:t>Система управления - микроконтроллерная</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11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7C64770" w14:textId="1B72F8BF" w:rsidR="003C49B8" w:rsidRPr="003C49B8" w:rsidRDefault="003C49B8" w:rsidP="00CA7324">
            <w:pPr>
              <w:jc w:val="center"/>
              <w:rPr>
                <w:sz w:val="20"/>
                <w:rPrChange w:id="116" w:author="snab2" w:date="2017-12-21T17:07:00Z">
                  <w:rPr>
                    <w:b/>
                    <w:sz w:val="20"/>
                  </w:rPr>
                </w:rPrChange>
              </w:rPr>
            </w:pPr>
            <w:moveToRangeStart w:id="117" w:author="snab2" w:date="2017-12-21T17:07:00Z" w:name="move501639361"/>
            <w:moveTo w:id="118" w:author="snab2" w:date="2017-12-21T17:07:00Z">
              <w:r w:rsidRPr="003C49B8">
                <w:rPr>
                  <w:bCs/>
                  <w:sz w:val="20"/>
                  <w:szCs w:val="20"/>
                </w:rPr>
                <w:t>Наличие</w:t>
              </w:r>
            </w:moveTo>
            <w:moveToRangeEnd w:id="117"/>
            <w:del w:id="119" w:author="snab2" w:date="2017-12-21T17:07:00Z">
              <w:r w:rsidR="00CC67BA" w:rsidRPr="00CC67BA">
                <w:rPr>
                  <w:b/>
                  <w:bCs/>
                  <w:sz w:val="20"/>
                  <w:szCs w:val="20"/>
                </w:rPr>
                <w:delText> </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2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AF3B2C" w14:textId="77777777" w:rsidR="003C49B8" w:rsidRPr="003C49B8" w:rsidRDefault="003C49B8" w:rsidP="00CA7324">
            <w:pPr>
              <w:jc w:val="center"/>
              <w:rPr>
                <w:sz w:val="20"/>
                <w:rPrChange w:id="121" w:author="snab2" w:date="2017-12-21T17:07:00Z">
                  <w:rPr>
                    <w:color w:val="000000"/>
                    <w:sz w:val="20"/>
                  </w:rPr>
                </w:rPrChange>
              </w:rPr>
            </w:pPr>
          </w:p>
        </w:tc>
      </w:tr>
      <w:tr w:rsidR="003C49B8" w:rsidRPr="003C49B8" w14:paraId="28563EC9" w14:textId="77777777" w:rsidTr="00CA7324">
        <w:trPr>
          <w:trPrChange w:id="12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1514059" w14:textId="24BD6D43" w:rsidR="003C49B8" w:rsidRPr="003C49B8" w:rsidRDefault="00CC67BA" w:rsidP="00CA7324">
            <w:pPr>
              <w:jc w:val="center"/>
              <w:rPr>
                <w:sz w:val="20"/>
                <w:rPrChange w:id="124" w:author="snab2" w:date="2017-12-21T17:07:00Z">
                  <w:rPr>
                    <w:color w:val="000000"/>
                    <w:sz w:val="20"/>
                  </w:rPr>
                </w:rPrChange>
              </w:rPr>
            </w:pPr>
            <w:del w:id="125" w:author="snab2" w:date="2017-12-21T17:07:00Z">
              <w:r w:rsidRPr="00CC67BA">
                <w:rPr>
                  <w:color w:val="000000"/>
                  <w:sz w:val="20"/>
                  <w:szCs w:val="20"/>
                </w:rPr>
                <w:delText>3.</w:delText>
              </w:r>
            </w:del>
            <w:r w:rsidR="003C49B8" w:rsidRPr="003C49B8">
              <w:rPr>
                <w:sz w:val="20"/>
                <w:rPrChange w:id="126" w:author="snab2" w:date="2017-12-21T17:07:00Z">
                  <w:rPr>
                    <w:color w:val="000000"/>
                    <w:sz w:val="20"/>
                  </w:rPr>
                </w:rPrChange>
              </w:rPr>
              <w:t>1</w:t>
            </w:r>
            <w:ins w:id="127" w:author="snab2" w:date="2017-12-21T17:07:00Z">
              <w:r w:rsidR="003C49B8" w:rsidRPr="003C49B8">
                <w:rPr>
                  <w:bCs/>
                  <w:sz w:val="20"/>
                  <w:szCs w:val="20"/>
                </w:rPr>
                <w:t>.9.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2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1E4EFB" w14:textId="12156DD2" w:rsidR="003C49B8" w:rsidRPr="003C49B8" w:rsidRDefault="00CC67BA" w:rsidP="00CA7324">
            <w:pPr>
              <w:rPr>
                <w:bCs/>
                <w:sz w:val="20"/>
                <w:szCs w:val="20"/>
              </w:rPr>
            </w:pPr>
            <w:del w:id="129" w:author="snab2" w:date="2017-12-21T17:07:00Z">
              <w:r w:rsidRPr="00CC67BA">
                <w:rPr>
                  <w:sz w:val="20"/>
                  <w:szCs w:val="20"/>
                </w:rPr>
                <w:delText>Корпус аппарата из магниевого сплава</w:delText>
              </w:r>
            </w:del>
            <w:ins w:id="130" w:author="snab2" w:date="2017-12-21T17:07:00Z">
              <w:r w:rsidR="003C49B8" w:rsidRPr="003C49B8">
                <w:rPr>
                  <w:bCs/>
                  <w:sz w:val="20"/>
                  <w:szCs w:val="20"/>
                </w:rPr>
                <w:t>Задание и отображение на световых индикаторах на передней панеливремени и скорости вращения ротора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13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6C8B2F4"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3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85E95C" w14:textId="77777777" w:rsidR="003C49B8" w:rsidRPr="003C49B8" w:rsidRDefault="003C49B8" w:rsidP="00CA7324">
            <w:pPr>
              <w:jc w:val="center"/>
              <w:rPr>
                <w:sz w:val="20"/>
                <w:rPrChange w:id="133" w:author="snab2" w:date="2017-12-21T17:07:00Z">
                  <w:rPr>
                    <w:rFonts w:ascii="Calibri" w:hAnsi="Calibri"/>
                    <w:color w:val="000000"/>
                    <w:sz w:val="20"/>
                  </w:rPr>
                </w:rPrChange>
              </w:rPr>
            </w:pPr>
          </w:p>
        </w:tc>
      </w:tr>
      <w:tr w:rsidR="003C49B8" w:rsidRPr="003C49B8" w14:paraId="6C516F4D" w14:textId="77777777" w:rsidTr="00CA7324">
        <w:trPr>
          <w:trPrChange w:id="13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3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FB36460" w14:textId="5B22D9E5" w:rsidR="003C49B8" w:rsidRPr="003C49B8" w:rsidRDefault="00CC67BA" w:rsidP="00CA7324">
            <w:pPr>
              <w:jc w:val="center"/>
              <w:rPr>
                <w:sz w:val="20"/>
                <w:rPrChange w:id="136" w:author="snab2" w:date="2017-12-21T17:07:00Z">
                  <w:rPr>
                    <w:color w:val="000000"/>
                    <w:sz w:val="20"/>
                  </w:rPr>
                </w:rPrChange>
              </w:rPr>
            </w:pPr>
            <w:del w:id="137" w:author="snab2" w:date="2017-12-21T17:07:00Z">
              <w:r w:rsidRPr="00CC67BA">
                <w:rPr>
                  <w:color w:val="000000"/>
                  <w:sz w:val="20"/>
                  <w:szCs w:val="20"/>
                </w:rPr>
                <w:delText>3.2</w:delText>
              </w:r>
            </w:del>
            <w:ins w:id="138" w:author="snab2" w:date="2017-12-21T17:07:00Z">
              <w:r w:rsidR="003C49B8" w:rsidRPr="003C49B8">
                <w:rPr>
                  <w:bCs/>
                  <w:sz w:val="20"/>
                  <w:szCs w:val="20"/>
                </w:rPr>
                <w:t>1.10.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3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01E6D4F" w14:textId="630E0067" w:rsidR="003C49B8" w:rsidRPr="003C49B8" w:rsidRDefault="00CC67BA" w:rsidP="00CA7324">
            <w:pPr>
              <w:rPr>
                <w:sz w:val="20"/>
                <w:rPrChange w:id="140" w:author="snab2" w:date="2017-12-21T17:07:00Z">
                  <w:rPr>
                    <w:color w:val="000000"/>
                    <w:sz w:val="20"/>
                  </w:rPr>
                </w:rPrChange>
              </w:rPr>
            </w:pPr>
            <w:del w:id="141" w:author="snab2" w:date="2017-12-21T17:07:00Z">
              <w:r w:rsidRPr="00CC67BA">
                <w:rPr>
                  <w:color w:val="000000"/>
                  <w:sz w:val="20"/>
                  <w:szCs w:val="20"/>
                </w:rPr>
                <w:delText>Рукоятка для переноски</w:delText>
              </w:r>
            </w:del>
            <w:ins w:id="142" w:author="snab2" w:date="2017-12-21T17:07:00Z">
              <w:r w:rsidR="003C49B8" w:rsidRPr="003C49B8">
                <w:rPr>
                  <w:bCs/>
                  <w:sz w:val="20"/>
                  <w:szCs w:val="20"/>
                </w:rPr>
                <w:t>Блокировка крышки во время вращения ротора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14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545B42"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4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13DD641" w14:textId="77777777" w:rsidR="003C49B8" w:rsidRPr="003C49B8" w:rsidRDefault="003C49B8" w:rsidP="00CA7324">
            <w:pPr>
              <w:jc w:val="center"/>
              <w:rPr>
                <w:sz w:val="20"/>
                <w:rPrChange w:id="145" w:author="snab2" w:date="2017-12-21T17:07:00Z">
                  <w:rPr>
                    <w:color w:val="000000"/>
                    <w:sz w:val="20"/>
                  </w:rPr>
                </w:rPrChange>
              </w:rPr>
            </w:pPr>
          </w:p>
        </w:tc>
      </w:tr>
      <w:tr w:rsidR="003C49B8" w:rsidRPr="003C49B8" w14:paraId="7D5DBC51" w14:textId="77777777" w:rsidTr="00CA7324">
        <w:trPr>
          <w:trPrChange w:id="14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B27C833" w14:textId="2B3263EF" w:rsidR="003C49B8" w:rsidRPr="003C49B8" w:rsidRDefault="00CC67BA" w:rsidP="00CA7324">
            <w:pPr>
              <w:jc w:val="center"/>
              <w:rPr>
                <w:sz w:val="20"/>
                <w:rPrChange w:id="148" w:author="snab2" w:date="2017-12-21T17:07:00Z">
                  <w:rPr>
                    <w:color w:val="000000"/>
                    <w:sz w:val="20"/>
                  </w:rPr>
                </w:rPrChange>
              </w:rPr>
            </w:pPr>
            <w:del w:id="149" w:author="snab2" w:date="2017-12-21T17:07:00Z">
              <w:r w:rsidRPr="00CC67BA">
                <w:rPr>
                  <w:color w:val="000000"/>
                  <w:sz w:val="20"/>
                  <w:szCs w:val="20"/>
                </w:rPr>
                <w:delText>3.3</w:delText>
              </w:r>
            </w:del>
            <w:ins w:id="150" w:author="snab2" w:date="2017-12-21T17:07:00Z">
              <w:r w:rsidR="003C49B8" w:rsidRPr="003C49B8">
                <w:rPr>
                  <w:bCs/>
                  <w:sz w:val="20"/>
                  <w:szCs w:val="20"/>
                </w:rPr>
                <w:t>1.11.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5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037FD4F" w14:textId="47308C9C" w:rsidR="003C49B8" w:rsidRPr="003C49B8" w:rsidRDefault="00CC67BA" w:rsidP="00CA7324">
            <w:pPr>
              <w:rPr>
                <w:sz w:val="20"/>
                <w:rPrChange w:id="152" w:author="snab2" w:date="2017-12-21T17:07:00Z">
                  <w:rPr>
                    <w:color w:val="000000"/>
                    <w:sz w:val="20"/>
                  </w:rPr>
                </w:rPrChange>
              </w:rPr>
            </w:pPr>
            <w:del w:id="153" w:author="snab2" w:date="2017-12-21T17:07:00Z">
              <w:r w:rsidRPr="00CC67BA">
                <w:rPr>
                  <w:color w:val="000000"/>
                  <w:sz w:val="20"/>
                  <w:szCs w:val="20"/>
                </w:rPr>
                <w:delText>Программное обеспечение на русском языке</w:delText>
              </w:r>
            </w:del>
            <w:ins w:id="154" w:author="snab2" w:date="2017-12-21T17:07:00Z">
              <w:r w:rsidR="003C49B8" w:rsidRPr="003C49B8">
                <w:rPr>
                  <w:bCs/>
                  <w:sz w:val="20"/>
                  <w:szCs w:val="20"/>
                </w:rPr>
                <w:t>Автоматическая разблокировка крышки после остановки</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15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FD7CB1"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5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DA56698" w14:textId="77777777" w:rsidR="003C49B8" w:rsidRPr="003C49B8" w:rsidRDefault="003C49B8" w:rsidP="00CA7324">
            <w:pPr>
              <w:jc w:val="center"/>
              <w:rPr>
                <w:sz w:val="20"/>
                <w:rPrChange w:id="157" w:author="snab2" w:date="2017-12-21T17:07:00Z">
                  <w:rPr>
                    <w:color w:val="000000"/>
                    <w:sz w:val="20"/>
                  </w:rPr>
                </w:rPrChange>
              </w:rPr>
            </w:pPr>
          </w:p>
        </w:tc>
      </w:tr>
      <w:tr w:rsidR="003C49B8" w:rsidRPr="003C49B8" w14:paraId="16D89C89" w14:textId="77777777" w:rsidTr="00CA7324">
        <w:trPr>
          <w:trPrChange w:id="15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00E6D3C" w14:textId="2C8F0CC6" w:rsidR="003C49B8" w:rsidRPr="003C49B8" w:rsidRDefault="00CC67BA" w:rsidP="00CA7324">
            <w:pPr>
              <w:jc w:val="center"/>
              <w:rPr>
                <w:sz w:val="20"/>
                <w:rPrChange w:id="160" w:author="snab2" w:date="2017-12-21T17:07:00Z">
                  <w:rPr>
                    <w:color w:val="000000"/>
                    <w:sz w:val="20"/>
                  </w:rPr>
                </w:rPrChange>
              </w:rPr>
            </w:pPr>
            <w:del w:id="161" w:author="snab2" w:date="2017-12-21T17:07:00Z">
              <w:r w:rsidRPr="00CC67BA">
                <w:rPr>
                  <w:color w:val="000000"/>
                  <w:sz w:val="20"/>
                  <w:szCs w:val="20"/>
                </w:rPr>
                <w:delText>3.4</w:delText>
              </w:r>
            </w:del>
            <w:ins w:id="162" w:author="snab2" w:date="2017-12-21T17:07:00Z">
              <w:r w:rsidR="003C49B8" w:rsidRPr="003C49B8">
                <w:rPr>
                  <w:bCs/>
                  <w:sz w:val="20"/>
                  <w:szCs w:val="20"/>
                </w:rPr>
                <w:t>1.12.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6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814960" w14:textId="06E9C214" w:rsidR="003C49B8" w:rsidRPr="003C49B8" w:rsidRDefault="00CC67BA" w:rsidP="00CA7324">
            <w:pPr>
              <w:rPr>
                <w:sz w:val="20"/>
                <w:rPrChange w:id="164" w:author="snab2" w:date="2017-12-21T17:07:00Z">
                  <w:rPr>
                    <w:color w:val="000000"/>
                    <w:sz w:val="20"/>
                  </w:rPr>
                </w:rPrChange>
              </w:rPr>
            </w:pPr>
            <w:del w:id="165" w:author="snab2" w:date="2017-12-21T17:07:00Z">
              <w:r w:rsidRPr="00CC67BA">
                <w:rPr>
                  <w:color w:val="000000"/>
                  <w:sz w:val="20"/>
                  <w:szCs w:val="20"/>
                </w:rPr>
                <w:delText>Русифицированная панель управления</w:delText>
              </w:r>
            </w:del>
            <w:ins w:id="166" w:author="snab2" w:date="2017-12-21T17:07:00Z">
              <w:r w:rsidR="003C49B8" w:rsidRPr="003C49B8">
                <w:rPr>
                  <w:bCs/>
                  <w:sz w:val="20"/>
                  <w:szCs w:val="20"/>
                </w:rPr>
                <w:t>Датчик дисбаланса</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16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EE8B2A7"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6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01A9527" w14:textId="77777777" w:rsidR="003C49B8" w:rsidRPr="003C49B8" w:rsidRDefault="003C49B8" w:rsidP="00CA7324">
            <w:pPr>
              <w:jc w:val="center"/>
              <w:rPr>
                <w:sz w:val="20"/>
                <w:rPrChange w:id="169" w:author="snab2" w:date="2017-12-21T17:07:00Z">
                  <w:rPr>
                    <w:color w:val="000000"/>
                    <w:sz w:val="20"/>
                  </w:rPr>
                </w:rPrChange>
              </w:rPr>
            </w:pPr>
          </w:p>
        </w:tc>
      </w:tr>
      <w:tr w:rsidR="003C49B8" w:rsidRPr="003C49B8" w14:paraId="6A6A8FB8" w14:textId="77777777" w:rsidTr="00CA7324">
        <w:trPr>
          <w:trPrChange w:id="17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7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EFA036C" w14:textId="50C72AF1" w:rsidR="003C49B8" w:rsidRPr="003C49B8" w:rsidRDefault="00CC67BA" w:rsidP="00CA7324">
            <w:pPr>
              <w:jc w:val="center"/>
              <w:rPr>
                <w:sz w:val="20"/>
                <w:rPrChange w:id="172" w:author="snab2" w:date="2017-12-21T17:07:00Z">
                  <w:rPr>
                    <w:color w:val="000000"/>
                    <w:sz w:val="20"/>
                  </w:rPr>
                </w:rPrChange>
              </w:rPr>
            </w:pPr>
            <w:del w:id="173" w:author="snab2" w:date="2017-12-21T17:07:00Z">
              <w:r w:rsidRPr="00CC67BA">
                <w:rPr>
                  <w:color w:val="000000"/>
                  <w:sz w:val="20"/>
                  <w:szCs w:val="20"/>
                </w:rPr>
                <w:delText>3.5</w:delText>
              </w:r>
            </w:del>
            <w:ins w:id="174" w:author="snab2" w:date="2017-12-21T17:07:00Z">
              <w:r w:rsidR="003C49B8" w:rsidRPr="003C49B8">
                <w:rPr>
                  <w:bCs/>
                  <w:sz w:val="20"/>
                  <w:szCs w:val="20"/>
                </w:rPr>
                <w:t>1.13.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7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620B4D" w14:textId="03C749CE" w:rsidR="003C49B8" w:rsidRPr="003C49B8" w:rsidRDefault="00CC67BA" w:rsidP="00CA7324">
            <w:pPr>
              <w:rPr>
                <w:bCs/>
                <w:sz w:val="20"/>
                <w:szCs w:val="20"/>
              </w:rPr>
            </w:pPr>
            <w:del w:id="176" w:author="snab2" w:date="2017-12-21T17:07:00Z">
              <w:r w:rsidRPr="00CC67BA">
                <w:rPr>
                  <w:sz w:val="20"/>
                  <w:szCs w:val="20"/>
                </w:rPr>
                <w:delText>Встроенная алфавитно-цифровая клавиатура</w:delText>
              </w:r>
            </w:del>
            <w:ins w:id="177" w:author="snab2" w:date="2017-12-21T17:07:00Z">
              <w:r w:rsidR="003C49B8" w:rsidRPr="003C49B8">
                <w:rPr>
                  <w:bCs/>
                  <w:sz w:val="20"/>
                  <w:szCs w:val="20"/>
                </w:rPr>
                <w:t>Времянепрерывной работы – не ограничено</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17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458566E"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7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BF8949F" w14:textId="77777777" w:rsidR="003C49B8" w:rsidRPr="003C49B8" w:rsidRDefault="003C49B8" w:rsidP="00CA7324">
            <w:pPr>
              <w:jc w:val="center"/>
              <w:rPr>
                <w:sz w:val="20"/>
                <w:rPrChange w:id="180" w:author="snab2" w:date="2017-12-21T17:07:00Z">
                  <w:rPr>
                    <w:color w:val="000000"/>
                    <w:sz w:val="20"/>
                  </w:rPr>
                </w:rPrChange>
              </w:rPr>
            </w:pPr>
          </w:p>
        </w:tc>
      </w:tr>
      <w:tr w:rsidR="003C49B8" w:rsidRPr="003C49B8" w14:paraId="0E9548F8" w14:textId="77777777" w:rsidTr="00CA7324">
        <w:trPr>
          <w:trPrChange w:id="18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8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5187EA2" w14:textId="0F6706AE" w:rsidR="003C49B8" w:rsidRPr="003C49B8" w:rsidRDefault="00CC67BA" w:rsidP="00CA7324">
            <w:pPr>
              <w:jc w:val="center"/>
              <w:rPr>
                <w:sz w:val="20"/>
                <w:rPrChange w:id="183" w:author="snab2" w:date="2017-12-21T17:07:00Z">
                  <w:rPr>
                    <w:color w:val="000000"/>
                    <w:sz w:val="20"/>
                  </w:rPr>
                </w:rPrChange>
              </w:rPr>
            </w:pPr>
            <w:del w:id="184" w:author="snab2" w:date="2017-12-21T17:07:00Z">
              <w:r w:rsidRPr="00CC67BA">
                <w:rPr>
                  <w:color w:val="000000"/>
                  <w:sz w:val="20"/>
                  <w:szCs w:val="20"/>
                </w:rPr>
                <w:delText>3.6</w:delText>
              </w:r>
            </w:del>
            <w:ins w:id="185" w:author="snab2" w:date="2017-12-21T17:07:00Z">
              <w:r w:rsidR="003C49B8" w:rsidRPr="003C49B8">
                <w:rPr>
                  <w:bCs/>
                  <w:sz w:val="20"/>
                  <w:szCs w:val="20"/>
                </w:rPr>
                <w:t>1.14.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8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BEB8D5" w14:textId="7E780671" w:rsidR="003C49B8" w:rsidRPr="003C49B8" w:rsidRDefault="00CC67BA" w:rsidP="00CA7324">
            <w:pPr>
              <w:rPr>
                <w:sz w:val="20"/>
                <w:rPrChange w:id="187" w:author="snab2" w:date="2017-12-21T17:07:00Z">
                  <w:rPr>
                    <w:color w:val="000000"/>
                    <w:sz w:val="20"/>
                  </w:rPr>
                </w:rPrChange>
              </w:rPr>
            </w:pPr>
            <w:del w:id="188" w:author="snab2" w:date="2017-12-21T17:07:00Z">
              <w:r w:rsidRPr="00CC67BA">
                <w:rPr>
                  <w:color w:val="000000"/>
                  <w:sz w:val="20"/>
                  <w:szCs w:val="20"/>
                </w:rPr>
                <w:delText>Интерактивная подсветка клавиатуры со световым обозначением текущих режимов работы</w:delText>
              </w:r>
            </w:del>
            <w:ins w:id="189" w:author="snab2" w:date="2017-12-21T17:07:00Z">
              <w:r w:rsidR="003C49B8" w:rsidRPr="003C49B8">
                <w:rPr>
                  <w:bCs/>
                  <w:sz w:val="20"/>
                  <w:szCs w:val="20"/>
                </w:rPr>
                <w:t>Количество используемых роторов, шт.,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19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AC5B51F" w14:textId="5D9C16F5" w:rsidR="003C49B8" w:rsidRPr="003C49B8" w:rsidRDefault="003C49B8" w:rsidP="00CA7324">
            <w:pPr>
              <w:jc w:val="center"/>
              <w:rPr>
                <w:bCs/>
                <w:sz w:val="20"/>
                <w:szCs w:val="20"/>
              </w:rPr>
            </w:pPr>
            <w:ins w:id="191" w:author="snab2" w:date="2017-12-21T17:07:00Z">
              <w:r w:rsidRPr="003C49B8">
                <w:rPr>
                  <w:bCs/>
                  <w:sz w:val="20"/>
                  <w:szCs w:val="20"/>
                </w:rPr>
                <w:t xml:space="preserve"> 4</w:t>
              </w:r>
            </w:ins>
            <w:moveFromRangeStart w:id="192" w:author="snab2" w:date="2017-12-21T17:07:00Z" w:name="move501639362"/>
            <w:moveFrom w:id="193" w:author="snab2" w:date="2017-12-21T17:07:00Z">
              <w:r w:rsidRPr="003C49B8">
                <w:rPr>
                  <w:bCs/>
                  <w:sz w:val="20"/>
                  <w:szCs w:val="20"/>
                </w:rPr>
                <w:t>Наличие</w:t>
              </w:r>
            </w:moveFrom>
            <w:moveFromRangeEnd w:id="19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9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DC235C3" w14:textId="77777777" w:rsidR="003C49B8" w:rsidRPr="003C49B8" w:rsidRDefault="003C49B8" w:rsidP="00CA7324">
            <w:pPr>
              <w:jc w:val="center"/>
              <w:rPr>
                <w:sz w:val="20"/>
                <w:rPrChange w:id="195" w:author="snab2" w:date="2017-12-21T17:07:00Z">
                  <w:rPr>
                    <w:color w:val="000000"/>
                    <w:sz w:val="20"/>
                  </w:rPr>
                </w:rPrChange>
              </w:rPr>
            </w:pPr>
          </w:p>
        </w:tc>
      </w:tr>
      <w:tr w:rsidR="003C49B8" w:rsidRPr="003C49B8" w14:paraId="2432D579" w14:textId="77777777" w:rsidTr="00CA7324">
        <w:trPr>
          <w:trPrChange w:id="19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9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01CFE61" w14:textId="4829A339" w:rsidR="003C49B8" w:rsidRPr="003C49B8" w:rsidRDefault="00CC67BA" w:rsidP="00CA7324">
            <w:pPr>
              <w:jc w:val="center"/>
              <w:rPr>
                <w:sz w:val="20"/>
                <w:rPrChange w:id="198" w:author="snab2" w:date="2017-12-21T17:07:00Z">
                  <w:rPr>
                    <w:color w:val="000000"/>
                    <w:sz w:val="20"/>
                  </w:rPr>
                </w:rPrChange>
              </w:rPr>
            </w:pPr>
            <w:del w:id="199" w:author="snab2" w:date="2017-12-21T17:07:00Z">
              <w:r w:rsidRPr="00CC67BA">
                <w:rPr>
                  <w:color w:val="000000"/>
                  <w:sz w:val="20"/>
                  <w:szCs w:val="20"/>
                </w:rPr>
                <w:delText>3.7</w:delText>
              </w:r>
            </w:del>
            <w:ins w:id="200" w:author="snab2" w:date="2017-12-21T17:07:00Z">
              <w:r w:rsidR="003C49B8" w:rsidRPr="003C49B8">
                <w:rPr>
                  <w:bCs/>
                  <w:sz w:val="20"/>
                  <w:szCs w:val="20"/>
                </w:rPr>
                <w:t>1.15.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0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3579020" w14:textId="0067A2F8" w:rsidR="003C49B8" w:rsidRPr="003C49B8" w:rsidRDefault="00CC67BA" w:rsidP="00CA7324">
            <w:pPr>
              <w:rPr>
                <w:bCs/>
                <w:sz w:val="20"/>
                <w:szCs w:val="20"/>
              </w:rPr>
            </w:pPr>
            <w:del w:id="202" w:author="snab2" w:date="2017-12-21T17:07:00Z">
              <w:r w:rsidRPr="00CC67BA">
                <w:rPr>
                  <w:sz w:val="20"/>
                  <w:szCs w:val="20"/>
                </w:rPr>
                <w:delText>Программируемые пользователем клавиши, не менее</w:delText>
              </w:r>
            </w:del>
            <w:ins w:id="203" w:author="snab2" w:date="2017-12-21T17:07:00Z">
              <w:r w:rsidR="003C49B8" w:rsidRPr="003C49B8">
                <w:rPr>
                  <w:bCs/>
                  <w:sz w:val="20"/>
                  <w:szCs w:val="20"/>
                </w:rPr>
                <w:t>Максимальное количество пробирок в роторе, шт.</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20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410102" w14:textId="22E3AEBB" w:rsidR="003C49B8" w:rsidRPr="003C49B8" w:rsidRDefault="00CC67BA" w:rsidP="00CA7324">
            <w:pPr>
              <w:jc w:val="center"/>
              <w:rPr>
                <w:bCs/>
                <w:sz w:val="20"/>
                <w:szCs w:val="20"/>
              </w:rPr>
            </w:pPr>
            <w:del w:id="205" w:author="snab2" w:date="2017-12-21T17:07:00Z">
              <w:r w:rsidRPr="00CC67BA">
                <w:rPr>
                  <w:sz w:val="20"/>
                  <w:szCs w:val="20"/>
                </w:rPr>
                <w:delText>9</w:delText>
              </w:r>
            </w:del>
            <w:ins w:id="206" w:author="snab2" w:date="2017-12-21T17:07:00Z">
              <w:r w:rsidR="003C49B8" w:rsidRPr="003C49B8">
                <w:rPr>
                  <w:bCs/>
                  <w:sz w:val="20"/>
                  <w:szCs w:val="20"/>
                </w:rPr>
                <w:t>12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0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5D053FD" w14:textId="77777777" w:rsidR="003C49B8" w:rsidRPr="003C49B8" w:rsidRDefault="003C49B8" w:rsidP="00CA7324">
            <w:pPr>
              <w:jc w:val="center"/>
              <w:rPr>
                <w:sz w:val="20"/>
                <w:rPrChange w:id="208" w:author="snab2" w:date="2017-12-21T17:07:00Z">
                  <w:rPr>
                    <w:rFonts w:ascii="Calibri" w:hAnsi="Calibri"/>
                    <w:color w:val="000000"/>
                    <w:sz w:val="20"/>
                  </w:rPr>
                </w:rPrChange>
              </w:rPr>
            </w:pPr>
          </w:p>
        </w:tc>
      </w:tr>
      <w:tr w:rsidR="003C49B8" w:rsidRPr="003C49B8" w14:paraId="41F20F53" w14:textId="77777777" w:rsidTr="00CA7324">
        <w:trPr>
          <w:trPrChange w:id="20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1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D343E26" w14:textId="13B2FCFA" w:rsidR="003C49B8" w:rsidRPr="003C49B8" w:rsidRDefault="00CC67BA" w:rsidP="00CA7324">
            <w:pPr>
              <w:jc w:val="center"/>
              <w:rPr>
                <w:sz w:val="20"/>
                <w:rPrChange w:id="211" w:author="snab2" w:date="2017-12-21T17:07:00Z">
                  <w:rPr>
                    <w:color w:val="000000"/>
                    <w:sz w:val="20"/>
                  </w:rPr>
                </w:rPrChange>
              </w:rPr>
            </w:pPr>
            <w:del w:id="212" w:author="snab2" w:date="2017-12-21T17:07:00Z">
              <w:r w:rsidRPr="00CC67BA">
                <w:rPr>
                  <w:color w:val="000000"/>
                  <w:sz w:val="20"/>
                  <w:szCs w:val="20"/>
                </w:rPr>
                <w:delText>3.8</w:delText>
              </w:r>
            </w:del>
            <w:ins w:id="213" w:author="snab2" w:date="2017-12-21T17:07:00Z">
              <w:r w:rsidR="003C49B8" w:rsidRPr="003C49B8">
                <w:rPr>
                  <w:bCs/>
                  <w:sz w:val="20"/>
                  <w:szCs w:val="20"/>
                </w:rPr>
                <w:t>1.16.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1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84124AC" w14:textId="549FB7CB" w:rsidR="003C49B8" w:rsidRPr="003C49B8" w:rsidRDefault="00CC67BA" w:rsidP="00CA7324">
            <w:pPr>
              <w:rPr>
                <w:bCs/>
                <w:sz w:val="20"/>
                <w:szCs w:val="20"/>
              </w:rPr>
            </w:pPr>
            <w:del w:id="215" w:author="snab2" w:date="2017-12-21T17:07:00Z">
              <w:r w:rsidRPr="00CC67BA">
                <w:rPr>
                  <w:sz w:val="20"/>
                  <w:szCs w:val="20"/>
                </w:rPr>
                <w:delText>Встроенные звуковоспроизводящие стерео динамики</w:delText>
              </w:r>
            </w:del>
            <w:ins w:id="216" w:author="snab2" w:date="2017-12-21T17:07:00Z">
              <w:r w:rsidR="003C49B8" w:rsidRPr="003C49B8">
                <w:rPr>
                  <w:bCs/>
                  <w:sz w:val="20"/>
                  <w:szCs w:val="20"/>
                </w:rPr>
                <w:t>Допустимый суммарный дисбаланс пробирок, г.</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21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628D7C4" w14:textId="0E5AD0B3" w:rsidR="003C49B8" w:rsidRPr="003C49B8" w:rsidRDefault="003C49B8" w:rsidP="00CA7324">
            <w:pPr>
              <w:jc w:val="center"/>
              <w:rPr>
                <w:bCs/>
                <w:sz w:val="20"/>
                <w:szCs w:val="20"/>
              </w:rPr>
            </w:pPr>
            <w:ins w:id="218" w:author="snab2" w:date="2017-12-21T17:07:00Z">
              <w:r w:rsidRPr="003C49B8">
                <w:rPr>
                  <w:bCs/>
                  <w:sz w:val="20"/>
                  <w:szCs w:val="20"/>
                </w:rPr>
                <w:t>5</w:t>
              </w:r>
            </w:ins>
            <w:moveFromRangeStart w:id="219" w:author="snab2" w:date="2017-12-21T17:07:00Z" w:name="move501639363"/>
            <w:moveFrom w:id="220" w:author="snab2" w:date="2017-12-21T17:07:00Z">
              <w:r w:rsidRPr="003C49B8">
                <w:rPr>
                  <w:bCs/>
                  <w:sz w:val="20"/>
                  <w:szCs w:val="20"/>
                </w:rPr>
                <w:t>Наличие</w:t>
              </w:r>
            </w:moveFrom>
            <w:moveFromRangeEnd w:id="219"/>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2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7EA48A8" w14:textId="77777777" w:rsidR="003C49B8" w:rsidRPr="003C49B8" w:rsidRDefault="003C49B8" w:rsidP="00CA7324">
            <w:pPr>
              <w:jc w:val="center"/>
              <w:rPr>
                <w:sz w:val="20"/>
                <w:rPrChange w:id="222" w:author="snab2" w:date="2017-12-21T17:07:00Z">
                  <w:rPr>
                    <w:rFonts w:ascii="Calibri" w:hAnsi="Calibri"/>
                    <w:color w:val="000000"/>
                    <w:sz w:val="20"/>
                  </w:rPr>
                </w:rPrChange>
              </w:rPr>
            </w:pPr>
          </w:p>
        </w:tc>
      </w:tr>
      <w:tr w:rsidR="003C49B8" w:rsidRPr="003C49B8" w14:paraId="2F6315FE" w14:textId="77777777" w:rsidTr="00CA7324">
        <w:trPr>
          <w:trPrChange w:id="22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2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42C920" w14:textId="4D05105C" w:rsidR="003C49B8" w:rsidRPr="003C49B8" w:rsidRDefault="00CC67BA" w:rsidP="00CA7324">
            <w:pPr>
              <w:jc w:val="center"/>
              <w:rPr>
                <w:sz w:val="20"/>
                <w:rPrChange w:id="225" w:author="snab2" w:date="2017-12-21T17:07:00Z">
                  <w:rPr>
                    <w:color w:val="000000"/>
                    <w:sz w:val="20"/>
                  </w:rPr>
                </w:rPrChange>
              </w:rPr>
            </w:pPr>
            <w:del w:id="226" w:author="snab2" w:date="2017-12-21T17:07:00Z">
              <w:r w:rsidRPr="00CC67BA">
                <w:rPr>
                  <w:color w:val="000000"/>
                  <w:sz w:val="20"/>
                  <w:szCs w:val="20"/>
                </w:rPr>
                <w:delText>3.9</w:delText>
              </w:r>
            </w:del>
            <w:ins w:id="227" w:author="snab2" w:date="2017-12-21T17:07:00Z">
              <w:r w:rsidR="003C49B8" w:rsidRPr="003C49B8">
                <w:rPr>
                  <w:bCs/>
                  <w:sz w:val="20"/>
                  <w:szCs w:val="20"/>
                </w:rPr>
                <w:t>1.17.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2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2AD8FE" w14:textId="56516F24" w:rsidR="003C49B8" w:rsidRPr="003C49B8" w:rsidRDefault="00CC67BA" w:rsidP="00CA7324">
            <w:pPr>
              <w:rPr>
                <w:bCs/>
                <w:sz w:val="20"/>
                <w:szCs w:val="20"/>
              </w:rPr>
            </w:pPr>
            <w:del w:id="229" w:author="snab2" w:date="2017-12-21T17:07:00Z">
              <w:r w:rsidRPr="00CC67BA">
                <w:rPr>
                  <w:sz w:val="20"/>
                  <w:szCs w:val="20"/>
                </w:rPr>
                <w:delText>Время включения аппарата, не более, с</w:delText>
              </w:r>
            </w:del>
            <w:ins w:id="230" w:author="snab2" w:date="2017-12-21T17:07:00Z">
              <w:r w:rsidR="003C49B8" w:rsidRPr="003C49B8">
                <w:rPr>
                  <w:bCs/>
                  <w:sz w:val="20"/>
                  <w:szCs w:val="20"/>
                </w:rPr>
                <w:t>Минимальная скорость центрифугирования, об/мин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23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D37896" w14:textId="0D218A21" w:rsidR="003C49B8" w:rsidRPr="003C49B8" w:rsidRDefault="00CC67BA" w:rsidP="00CA7324">
            <w:pPr>
              <w:jc w:val="center"/>
              <w:rPr>
                <w:bCs/>
                <w:sz w:val="20"/>
                <w:szCs w:val="20"/>
              </w:rPr>
            </w:pPr>
            <w:del w:id="232" w:author="snab2" w:date="2017-12-21T17:07:00Z">
              <w:r w:rsidRPr="00CC67BA">
                <w:rPr>
                  <w:sz w:val="20"/>
                  <w:szCs w:val="20"/>
                </w:rPr>
                <w:delText>30</w:delText>
              </w:r>
            </w:del>
            <w:ins w:id="233" w:author="snab2" w:date="2017-12-21T17:07:00Z">
              <w:r w:rsidR="003C49B8" w:rsidRPr="003C49B8">
                <w:rPr>
                  <w:bCs/>
                  <w:sz w:val="20"/>
                  <w:szCs w:val="20"/>
                </w:rPr>
                <w:t>100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3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4C61D69" w14:textId="77777777" w:rsidR="003C49B8" w:rsidRPr="003C49B8" w:rsidRDefault="003C49B8" w:rsidP="00CA7324">
            <w:pPr>
              <w:jc w:val="center"/>
              <w:rPr>
                <w:sz w:val="20"/>
                <w:rPrChange w:id="235" w:author="snab2" w:date="2017-12-21T17:07:00Z">
                  <w:rPr>
                    <w:rFonts w:ascii="Calibri" w:hAnsi="Calibri"/>
                    <w:color w:val="000000"/>
                    <w:sz w:val="20"/>
                  </w:rPr>
                </w:rPrChange>
              </w:rPr>
            </w:pPr>
          </w:p>
        </w:tc>
      </w:tr>
      <w:tr w:rsidR="003C49B8" w:rsidRPr="003C49B8" w14:paraId="22395788" w14:textId="77777777" w:rsidTr="00CA7324">
        <w:trPr>
          <w:trPrChange w:id="23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3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74F8ABE" w14:textId="5ABCC37E" w:rsidR="003C49B8" w:rsidRPr="003C49B8" w:rsidRDefault="00CC67BA" w:rsidP="00CA7324">
            <w:pPr>
              <w:jc w:val="center"/>
              <w:rPr>
                <w:sz w:val="20"/>
                <w:rPrChange w:id="238" w:author="snab2" w:date="2017-12-21T17:07:00Z">
                  <w:rPr>
                    <w:color w:val="000000"/>
                    <w:sz w:val="20"/>
                  </w:rPr>
                </w:rPrChange>
              </w:rPr>
            </w:pPr>
            <w:del w:id="239" w:author="snab2" w:date="2017-12-21T17:07:00Z">
              <w:r w:rsidRPr="00CC67BA">
                <w:rPr>
                  <w:color w:val="000000"/>
                  <w:sz w:val="20"/>
                  <w:szCs w:val="20"/>
                </w:rPr>
                <w:delText>3.10</w:delText>
              </w:r>
            </w:del>
            <w:ins w:id="240" w:author="snab2" w:date="2017-12-21T17:07:00Z">
              <w:r w:rsidR="003C49B8" w:rsidRPr="003C49B8">
                <w:rPr>
                  <w:bCs/>
                  <w:sz w:val="20"/>
                  <w:szCs w:val="20"/>
                </w:rPr>
                <w:t>1.18.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4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8A49DB" w14:textId="16A498C2" w:rsidR="003C49B8" w:rsidRPr="003C49B8" w:rsidRDefault="00CC67BA" w:rsidP="00CA7324">
            <w:pPr>
              <w:rPr>
                <w:bCs/>
                <w:sz w:val="20"/>
                <w:szCs w:val="20"/>
              </w:rPr>
            </w:pPr>
            <w:del w:id="242" w:author="snab2" w:date="2017-12-21T17:07:00Z">
              <w:r w:rsidRPr="00CC67BA">
                <w:rPr>
                  <w:sz w:val="20"/>
                  <w:szCs w:val="20"/>
                </w:rPr>
                <w:delText>Время загрузки из спящего режима,  не более, с</w:delText>
              </w:r>
            </w:del>
            <w:ins w:id="243" w:author="snab2" w:date="2017-12-21T17:07:00Z">
              <w:r w:rsidR="003C49B8" w:rsidRPr="003C49B8">
                <w:rPr>
                  <w:bCs/>
                  <w:sz w:val="20"/>
                  <w:szCs w:val="20"/>
                </w:rPr>
                <w:t>Максимальная скорость центрифугирования, об/мин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24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1401E32" w14:textId="4385181A" w:rsidR="003C49B8" w:rsidRPr="003C49B8" w:rsidRDefault="00CC67BA" w:rsidP="00CA7324">
            <w:pPr>
              <w:jc w:val="center"/>
              <w:rPr>
                <w:bCs/>
                <w:sz w:val="20"/>
                <w:szCs w:val="20"/>
              </w:rPr>
            </w:pPr>
            <w:del w:id="245" w:author="snab2" w:date="2017-12-21T17:07:00Z">
              <w:r w:rsidRPr="00CC67BA">
                <w:rPr>
                  <w:sz w:val="20"/>
                  <w:szCs w:val="20"/>
                </w:rPr>
                <w:delText>10</w:delText>
              </w:r>
            </w:del>
            <w:ins w:id="246" w:author="snab2" w:date="2017-12-21T17:07:00Z">
              <w:r w:rsidR="003C49B8" w:rsidRPr="003C49B8">
                <w:rPr>
                  <w:bCs/>
                  <w:sz w:val="20"/>
                  <w:szCs w:val="20"/>
                </w:rPr>
                <w:t>3500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4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3D30A28" w14:textId="77777777" w:rsidR="003C49B8" w:rsidRPr="003C49B8" w:rsidRDefault="003C49B8" w:rsidP="00CA7324">
            <w:pPr>
              <w:jc w:val="center"/>
              <w:rPr>
                <w:sz w:val="20"/>
                <w:rPrChange w:id="248" w:author="snab2" w:date="2017-12-21T17:07:00Z">
                  <w:rPr>
                    <w:rFonts w:ascii="Calibri" w:hAnsi="Calibri"/>
                    <w:color w:val="000000"/>
                    <w:sz w:val="20"/>
                  </w:rPr>
                </w:rPrChange>
              </w:rPr>
            </w:pPr>
          </w:p>
        </w:tc>
      </w:tr>
      <w:tr w:rsidR="003C49B8" w:rsidRPr="003C49B8" w14:paraId="05B3AC6E" w14:textId="77777777" w:rsidTr="00CA7324">
        <w:trPr>
          <w:trPrChange w:id="24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5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DFC7D3" w14:textId="63FA7E2D" w:rsidR="003C49B8" w:rsidRPr="003C49B8" w:rsidRDefault="00CC67BA" w:rsidP="00CA7324">
            <w:pPr>
              <w:jc w:val="center"/>
              <w:rPr>
                <w:sz w:val="20"/>
                <w:rPrChange w:id="251" w:author="snab2" w:date="2017-12-21T17:07:00Z">
                  <w:rPr>
                    <w:color w:val="000000"/>
                    <w:sz w:val="20"/>
                  </w:rPr>
                </w:rPrChange>
              </w:rPr>
            </w:pPr>
            <w:del w:id="252" w:author="snab2" w:date="2017-12-21T17:07:00Z">
              <w:r w:rsidRPr="00CC67BA">
                <w:rPr>
                  <w:color w:val="000000"/>
                  <w:sz w:val="20"/>
                  <w:szCs w:val="20"/>
                </w:rPr>
                <w:delText>3.11</w:delText>
              </w:r>
            </w:del>
            <w:ins w:id="253" w:author="snab2" w:date="2017-12-21T17:07:00Z">
              <w:r w:rsidR="003C49B8" w:rsidRPr="003C49B8">
                <w:rPr>
                  <w:bCs/>
                  <w:sz w:val="20"/>
                  <w:szCs w:val="20"/>
                </w:rPr>
                <w:t>1.19.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5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001A975" w14:textId="1BC7714C" w:rsidR="003C49B8" w:rsidRPr="003C49B8" w:rsidRDefault="00CC67BA" w:rsidP="00CA7324">
            <w:pPr>
              <w:rPr>
                <w:bCs/>
                <w:sz w:val="20"/>
                <w:szCs w:val="20"/>
              </w:rPr>
            </w:pPr>
            <w:del w:id="255" w:author="snab2" w:date="2017-12-21T17:07:00Z">
              <w:r w:rsidRPr="00CC67BA">
                <w:rPr>
                  <w:sz w:val="20"/>
                  <w:szCs w:val="20"/>
                </w:rPr>
                <w:delText>Встроенная программа демонстрации клинических возможностей прибора</w:delText>
              </w:r>
            </w:del>
            <w:ins w:id="256" w:author="snab2" w:date="2017-12-21T17:07:00Z">
              <w:r w:rsidR="003C49B8" w:rsidRPr="003C49B8">
                <w:rPr>
                  <w:bCs/>
                  <w:sz w:val="20"/>
                  <w:szCs w:val="20"/>
                </w:rPr>
                <w:t>Максимальная центрифужная сила, ОЦУ</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25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CEA762" w14:textId="4D522821" w:rsidR="003C49B8" w:rsidRPr="003C49B8" w:rsidRDefault="003C49B8" w:rsidP="00CA7324">
            <w:pPr>
              <w:jc w:val="center"/>
              <w:rPr>
                <w:bCs/>
                <w:sz w:val="20"/>
                <w:szCs w:val="20"/>
              </w:rPr>
            </w:pPr>
            <w:ins w:id="258" w:author="snab2" w:date="2017-12-21T17:07:00Z">
              <w:r w:rsidRPr="003C49B8">
                <w:rPr>
                  <w:bCs/>
                  <w:sz w:val="20"/>
                  <w:szCs w:val="20"/>
                </w:rPr>
                <w:t>2300</w:t>
              </w:r>
            </w:ins>
            <w:moveFromRangeStart w:id="259" w:author="snab2" w:date="2017-12-21T17:07:00Z" w:name="move501639364"/>
            <w:moveFrom w:id="260" w:author="snab2" w:date="2017-12-21T17:07:00Z">
              <w:r w:rsidRPr="003C49B8">
                <w:rPr>
                  <w:bCs/>
                  <w:sz w:val="20"/>
                  <w:szCs w:val="20"/>
                </w:rPr>
                <w:t>Наличие</w:t>
              </w:r>
            </w:moveFrom>
            <w:moveFromRangeEnd w:id="259"/>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6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4F853CD" w14:textId="77777777" w:rsidR="003C49B8" w:rsidRPr="003C49B8" w:rsidRDefault="003C49B8" w:rsidP="00CA7324">
            <w:pPr>
              <w:jc w:val="center"/>
              <w:rPr>
                <w:sz w:val="20"/>
                <w:rPrChange w:id="262" w:author="snab2" w:date="2017-12-21T17:07:00Z">
                  <w:rPr>
                    <w:rFonts w:ascii="Calibri" w:hAnsi="Calibri"/>
                    <w:color w:val="000000"/>
                    <w:sz w:val="20"/>
                  </w:rPr>
                </w:rPrChange>
              </w:rPr>
            </w:pPr>
          </w:p>
        </w:tc>
      </w:tr>
      <w:tr w:rsidR="003C49B8" w:rsidRPr="003C49B8" w14:paraId="40805029" w14:textId="77777777" w:rsidTr="00CA7324">
        <w:trPr>
          <w:trPrChange w:id="26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6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EA99FA" w14:textId="63DA6AAE" w:rsidR="003C49B8" w:rsidRPr="003C49B8" w:rsidRDefault="00CC67BA" w:rsidP="00CA7324">
            <w:pPr>
              <w:jc w:val="center"/>
              <w:rPr>
                <w:sz w:val="20"/>
                <w:rPrChange w:id="265" w:author="snab2" w:date="2017-12-21T17:07:00Z">
                  <w:rPr>
                    <w:b/>
                    <w:color w:val="000000"/>
                    <w:sz w:val="20"/>
                  </w:rPr>
                </w:rPrChange>
              </w:rPr>
            </w:pPr>
            <w:del w:id="266" w:author="snab2" w:date="2017-12-21T17:07:00Z">
              <w:r w:rsidRPr="00CC67BA">
                <w:rPr>
                  <w:b/>
                  <w:bCs/>
                  <w:color w:val="000000"/>
                  <w:sz w:val="20"/>
                  <w:szCs w:val="20"/>
                </w:rPr>
                <w:delText>3.12</w:delText>
              </w:r>
            </w:del>
            <w:ins w:id="267" w:author="snab2" w:date="2017-12-21T17:07:00Z">
              <w:r w:rsidR="003C49B8" w:rsidRPr="003C49B8">
                <w:rPr>
                  <w:bCs/>
                  <w:sz w:val="20"/>
                  <w:szCs w:val="20"/>
                </w:rPr>
                <w:t>1.20.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6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21F77E" w14:textId="4D3B763E" w:rsidR="003C49B8" w:rsidRPr="003C49B8" w:rsidRDefault="00CC67BA" w:rsidP="00CA7324">
            <w:pPr>
              <w:rPr>
                <w:sz w:val="20"/>
                <w:rPrChange w:id="269" w:author="snab2" w:date="2017-12-21T17:07:00Z">
                  <w:rPr>
                    <w:b/>
                    <w:color w:val="000000"/>
                    <w:sz w:val="20"/>
                  </w:rPr>
                </w:rPrChange>
              </w:rPr>
            </w:pPr>
            <w:del w:id="270" w:author="snab2" w:date="2017-12-21T17:07:00Z">
              <w:r w:rsidRPr="00CC67BA">
                <w:rPr>
                  <w:b/>
                  <w:bCs/>
                  <w:color w:val="000000"/>
                  <w:sz w:val="20"/>
                  <w:szCs w:val="20"/>
                </w:rPr>
                <w:delText>Жидкокристаллический монитор высокого разрешения</w:delText>
              </w:r>
            </w:del>
            <w:ins w:id="271" w:author="snab2" w:date="2017-12-21T17:07:00Z">
              <w:r w:rsidR="003C49B8" w:rsidRPr="003C49B8">
                <w:rPr>
                  <w:bCs/>
                  <w:sz w:val="20"/>
                  <w:szCs w:val="20"/>
                </w:rPr>
                <w:t>Диапазон таймера, 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27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120774A" w14:textId="7D340AFA" w:rsidR="003C49B8" w:rsidRPr="003C49B8" w:rsidRDefault="003C49B8" w:rsidP="00CA7324">
            <w:pPr>
              <w:jc w:val="center"/>
              <w:rPr>
                <w:bCs/>
                <w:sz w:val="20"/>
                <w:szCs w:val="20"/>
              </w:rPr>
            </w:pPr>
            <w:ins w:id="273" w:author="snab2" w:date="2017-12-21T17:07:00Z">
              <w:r w:rsidRPr="003C49B8">
                <w:rPr>
                  <w:bCs/>
                  <w:sz w:val="20"/>
                  <w:szCs w:val="20"/>
                </w:rPr>
                <w:t>1 - 99</w:t>
              </w:r>
            </w:ins>
            <w:moveFromRangeStart w:id="274" w:author="snab2" w:date="2017-12-21T17:07:00Z" w:name="move501639365"/>
            <w:moveFrom w:id="275" w:author="snab2" w:date="2017-12-21T17:07:00Z">
              <w:r w:rsidRPr="003C49B8">
                <w:rPr>
                  <w:bCs/>
                  <w:sz w:val="20"/>
                  <w:szCs w:val="20"/>
                </w:rPr>
                <w:t>Наличие</w:t>
              </w:r>
            </w:moveFrom>
            <w:moveFromRangeEnd w:id="274"/>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7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58D158A" w14:textId="77777777" w:rsidR="003C49B8" w:rsidRPr="003C49B8" w:rsidRDefault="003C49B8" w:rsidP="00CA7324">
            <w:pPr>
              <w:jc w:val="center"/>
              <w:rPr>
                <w:sz w:val="20"/>
                <w:rPrChange w:id="277" w:author="snab2" w:date="2017-12-21T17:07:00Z">
                  <w:rPr>
                    <w:rFonts w:ascii="Calibri" w:hAnsi="Calibri"/>
                    <w:color w:val="000000"/>
                    <w:sz w:val="20"/>
                  </w:rPr>
                </w:rPrChange>
              </w:rPr>
            </w:pPr>
          </w:p>
        </w:tc>
      </w:tr>
      <w:tr w:rsidR="003C49B8" w:rsidRPr="003C49B8" w14:paraId="3A831E55" w14:textId="77777777" w:rsidTr="00CA7324">
        <w:trPr>
          <w:trPrChange w:id="27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7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59006A5" w14:textId="50960C95" w:rsidR="003C49B8" w:rsidRPr="003C49B8" w:rsidRDefault="00CC67BA" w:rsidP="00CA7324">
            <w:pPr>
              <w:jc w:val="center"/>
              <w:rPr>
                <w:sz w:val="20"/>
                <w:rPrChange w:id="280" w:author="snab2" w:date="2017-12-21T17:07:00Z">
                  <w:rPr>
                    <w:color w:val="000000"/>
                    <w:sz w:val="20"/>
                  </w:rPr>
                </w:rPrChange>
              </w:rPr>
            </w:pPr>
            <w:del w:id="281" w:author="snab2" w:date="2017-12-21T17:07:00Z">
              <w:r w:rsidRPr="00CC67BA">
                <w:rPr>
                  <w:color w:val="000000"/>
                  <w:sz w:val="20"/>
                  <w:szCs w:val="20"/>
                </w:rPr>
                <w:delText>3.12.</w:delText>
              </w:r>
            </w:del>
            <w:r w:rsidR="003C49B8" w:rsidRPr="003C49B8">
              <w:rPr>
                <w:sz w:val="20"/>
                <w:rPrChange w:id="282" w:author="snab2" w:date="2017-12-21T17:07:00Z">
                  <w:rPr>
                    <w:color w:val="000000"/>
                    <w:sz w:val="20"/>
                  </w:rPr>
                </w:rPrChange>
              </w:rPr>
              <w:t>1</w:t>
            </w:r>
            <w:ins w:id="283" w:author="snab2" w:date="2017-12-21T17:07:00Z">
              <w:r w:rsidR="003C49B8" w:rsidRPr="003C49B8">
                <w:rPr>
                  <w:bCs/>
                  <w:sz w:val="20"/>
                  <w:szCs w:val="20"/>
                </w:rPr>
                <w:t>.21.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8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15BA1EF" w14:textId="276DA265" w:rsidR="003C49B8" w:rsidRPr="003C49B8" w:rsidRDefault="00CC67BA" w:rsidP="00CA7324">
            <w:pPr>
              <w:rPr>
                <w:sz w:val="20"/>
                <w:rPrChange w:id="285" w:author="snab2" w:date="2017-12-21T17:07:00Z">
                  <w:rPr>
                    <w:color w:val="000000"/>
                    <w:sz w:val="20"/>
                  </w:rPr>
                </w:rPrChange>
              </w:rPr>
            </w:pPr>
            <w:del w:id="286" w:author="snab2" w:date="2017-12-21T17:07:00Z">
              <w:r w:rsidRPr="00CC67BA">
                <w:rPr>
                  <w:color w:val="000000"/>
                  <w:sz w:val="20"/>
                  <w:szCs w:val="20"/>
                </w:rPr>
                <w:delText>Диагональ, не менее, дюймов</w:delText>
              </w:r>
            </w:del>
            <w:ins w:id="287" w:author="snab2" w:date="2017-12-21T17:07:00Z">
              <w:r w:rsidR="003C49B8" w:rsidRPr="003C49B8">
                <w:rPr>
                  <w:bCs/>
                  <w:sz w:val="20"/>
                  <w:szCs w:val="20"/>
                </w:rPr>
                <w:t>Звуковая сигнализация остановки ротора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28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3603E4B" w14:textId="33FBD69B" w:rsidR="003C49B8" w:rsidRPr="003C49B8" w:rsidRDefault="003C49B8" w:rsidP="00CA7324">
            <w:pPr>
              <w:jc w:val="center"/>
              <w:rPr>
                <w:bCs/>
                <w:sz w:val="20"/>
                <w:szCs w:val="20"/>
              </w:rPr>
            </w:pPr>
            <w:moveToRangeStart w:id="289" w:author="snab2" w:date="2017-12-21T17:07:00Z" w:name="move501639362"/>
            <w:moveTo w:id="290" w:author="snab2" w:date="2017-12-21T17:07:00Z">
              <w:r w:rsidRPr="003C49B8">
                <w:rPr>
                  <w:bCs/>
                  <w:sz w:val="20"/>
                  <w:szCs w:val="20"/>
                </w:rPr>
                <w:t>Наличие</w:t>
              </w:r>
            </w:moveTo>
            <w:moveToRangeEnd w:id="289"/>
            <w:del w:id="291" w:author="snab2" w:date="2017-12-21T17:07:00Z">
              <w:r w:rsidR="00CC67BA" w:rsidRPr="00CC67BA">
                <w:rPr>
                  <w:sz w:val="20"/>
                  <w:szCs w:val="20"/>
                </w:rPr>
                <w:delText>15,6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9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428F5F" w14:textId="77777777" w:rsidR="003C49B8" w:rsidRPr="003C49B8" w:rsidRDefault="003C49B8" w:rsidP="00CA7324">
            <w:pPr>
              <w:jc w:val="center"/>
              <w:rPr>
                <w:sz w:val="20"/>
                <w:rPrChange w:id="293" w:author="snab2" w:date="2017-12-21T17:07:00Z">
                  <w:rPr>
                    <w:rFonts w:ascii="Calibri" w:hAnsi="Calibri"/>
                    <w:color w:val="000000"/>
                    <w:sz w:val="20"/>
                  </w:rPr>
                </w:rPrChange>
              </w:rPr>
            </w:pPr>
          </w:p>
        </w:tc>
      </w:tr>
      <w:tr w:rsidR="003C49B8" w:rsidRPr="003C49B8" w14:paraId="288EE321" w14:textId="77777777" w:rsidTr="00CA7324">
        <w:trPr>
          <w:trPrChange w:id="29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9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32F6F28" w14:textId="5F64D0F2" w:rsidR="003C49B8" w:rsidRPr="003C49B8" w:rsidRDefault="00CC67BA" w:rsidP="00CA7324">
            <w:pPr>
              <w:jc w:val="center"/>
              <w:rPr>
                <w:sz w:val="20"/>
                <w:rPrChange w:id="296" w:author="snab2" w:date="2017-12-21T17:07:00Z">
                  <w:rPr>
                    <w:color w:val="000000"/>
                    <w:sz w:val="20"/>
                  </w:rPr>
                </w:rPrChange>
              </w:rPr>
            </w:pPr>
            <w:del w:id="297" w:author="snab2" w:date="2017-12-21T17:07:00Z">
              <w:r w:rsidRPr="00CC67BA">
                <w:rPr>
                  <w:color w:val="000000"/>
                  <w:sz w:val="20"/>
                  <w:szCs w:val="20"/>
                </w:rPr>
                <w:delText>3.12.2</w:delText>
              </w:r>
            </w:del>
            <w:ins w:id="298" w:author="snab2" w:date="2017-12-21T17:07:00Z">
              <w:r w:rsidR="003C49B8" w:rsidRPr="003C49B8">
                <w:rPr>
                  <w:bCs/>
                  <w:sz w:val="20"/>
                  <w:szCs w:val="20"/>
                </w:rPr>
                <w:t>1.22.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9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C827EC" w14:textId="39B0CF8C" w:rsidR="003C49B8" w:rsidRPr="003C49B8" w:rsidRDefault="00CC67BA" w:rsidP="00CA7324">
            <w:pPr>
              <w:rPr>
                <w:sz w:val="20"/>
                <w:rPrChange w:id="300" w:author="snab2" w:date="2017-12-21T17:07:00Z">
                  <w:rPr>
                    <w:color w:val="000000"/>
                    <w:sz w:val="20"/>
                  </w:rPr>
                </w:rPrChange>
              </w:rPr>
            </w:pPr>
            <w:del w:id="301" w:author="snab2" w:date="2017-12-21T17:07:00Z">
              <w:r w:rsidRPr="00CC67BA">
                <w:rPr>
                  <w:color w:val="000000"/>
                  <w:sz w:val="20"/>
                  <w:szCs w:val="20"/>
                </w:rPr>
                <w:delText>Угол обзора, градусов, не менее</w:delText>
              </w:r>
            </w:del>
            <w:ins w:id="302" w:author="snab2" w:date="2017-12-21T17:07:00Z">
              <w:r w:rsidR="003C49B8" w:rsidRPr="003C49B8">
                <w:rPr>
                  <w:bCs/>
                  <w:sz w:val="20"/>
                  <w:szCs w:val="20"/>
                </w:rPr>
                <w:t>Дискретность (шаг) установки скорости вращения ротора, об/мин.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30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2B07321" w14:textId="4F16FC75" w:rsidR="003C49B8" w:rsidRPr="003C49B8" w:rsidRDefault="00CC67BA" w:rsidP="00CA7324">
            <w:pPr>
              <w:jc w:val="center"/>
              <w:rPr>
                <w:bCs/>
                <w:sz w:val="20"/>
                <w:szCs w:val="20"/>
              </w:rPr>
            </w:pPr>
            <w:del w:id="304" w:author="snab2" w:date="2017-12-21T17:07:00Z">
              <w:r w:rsidRPr="00CC67BA">
                <w:rPr>
                  <w:sz w:val="20"/>
                  <w:szCs w:val="20"/>
                </w:rPr>
                <w:delText>178</w:delText>
              </w:r>
            </w:del>
            <w:ins w:id="305" w:author="snab2" w:date="2017-12-21T17:07:00Z">
              <w:r w:rsidR="003C49B8" w:rsidRPr="003C49B8">
                <w:rPr>
                  <w:bCs/>
                  <w:sz w:val="20"/>
                  <w:szCs w:val="20"/>
                </w:rPr>
                <w:t>100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30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63DB67F" w14:textId="77777777" w:rsidR="003C49B8" w:rsidRPr="003C49B8" w:rsidRDefault="003C49B8" w:rsidP="00CA7324">
            <w:pPr>
              <w:jc w:val="center"/>
              <w:rPr>
                <w:sz w:val="20"/>
                <w:rPrChange w:id="307" w:author="snab2" w:date="2017-12-21T17:07:00Z">
                  <w:rPr>
                    <w:rFonts w:ascii="Calibri" w:hAnsi="Calibri"/>
                    <w:color w:val="000000"/>
                    <w:sz w:val="20"/>
                  </w:rPr>
                </w:rPrChange>
              </w:rPr>
            </w:pPr>
          </w:p>
        </w:tc>
      </w:tr>
      <w:tr w:rsidR="003C49B8" w:rsidRPr="003C49B8" w14:paraId="01DBE879" w14:textId="77777777" w:rsidTr="00CA7324">
        <w:trPr>
          <w:trPrChange w:id="30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0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AC3D49" w14:textId="3FE00319" w:rsidR="003C49B8" w:rsidRPr="003C49B8" w:rsidRDefault="00CC67BA" w:rsidP="00CA7324">
            <w:pPr>
              <w:jc w:val="center"/>
              <w:rPr>
                <w:sz w:val="20"/>
                <w:rPrChange w:id="310" w:author="snab2" w:date="2017-12-21T17:07:00Z">
                  <w:rPr>
                    <w:color w:val="000000"/>
                    <w:sz w:val="20"/>
                  </w:rPr>
                </w:rPrChange>
              </w:rPr>
            </w:pPr>
            <w:del w:id="311" w:author="snab2" w:date="2017-12-21T17:07:00Z">
              <w:r w:rsidRPr="00CC67BA">
                <w:rPr>
                  <w:color w:val="000000"/>
                  <w:sz w:val="20"/>
                  <w:szCs w:val="20"/>
                </w:rPr>
                <w:delText>3.12.3</w:delText>
              </w:r>
            </w:del>
            <w:ins w:id="312" w:author="snab2" w:date="2017-12-21T17:07:00Z">
              <w:r w:rsidR="003C49B8" w:rsidRPr="003C49B8">
                <w:rPr>
                  <w:bCs/>
                  <w:sz w:val="20"/>
                  <w:szCs w:val="20"/>
                </w:rPr>
                <w:t>1.23.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31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6B7DA42" w14:textId="0FE3B3D2" w:rsidR="003C49B8" w:rsidRPr="003C49B8" w:rsidRDefault="00CC67BA" w:rsidP="00CA7324">
            <w:pPr>
              <w:rPr>
                <w:sz w:val="20"/>
                <w:rPrChange w:id="314" w:author="snab2" w:date="2017-12-21T17:07:00Z">
                  <w:rPr>
                    <w:color w:val="000000"/>
                    <w:sz w:val="20"/>
                  </w:rPr>
                </w:rPrChange>
              </w:rPr>
            </w:pPr>
            <w:del w:id="315" w:author="snab2" w:date="2017-12-21T17:07:00Z">
              <w:r w:rsidRPr="00CC67BA">
                <w:rPr>
                  <w:color w:val="000000"/>
                  <w:sz w:val="20"/>
                  <w:szCs w:val="20"/>
                </w:rPr>
                <w:delText xml:space="preserve">Разрешение изображения, выводимого на экран, пикселов, не менее </w:delText>
              </w:r>
            </w:del>
            <w:ins w:id="316" w:author="snab2" w:date="2017-12-21T17:07:00Z">
              <w:r w:rsidR="003C49B8" w:rsidRPr="003C49B8">
                <w:rPr>
                  <w:bCs/>
                  <w:sz w:val="20"/>
                  <w:szCs w:val="20"/>
                </w:rPr>
                <w:t>Дискретность (шаг) установки таймера, 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31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63CED6C" w14:textId="2D763BAF" w:rsidR="003C49B8" w:rsidRPr="003C49B8" w:rsidRDefault="00CC67BA" w:rsidP="00CA7324">
            <w:pPr>
              <w:jc w:val="center"/>
              <w:rPr>
                <w:bCs/>
                <w:sz w:val="20"/>
                <w:szCs w:val="20"/>
              </w:rPr>
            </w:pPr>
            <w:del w:id="318" w:author="snab2" w:date="2017-12-21T17:07:00Z">
              <w:r w:rsidRPr="00CC67BA">
                <w:rPr>
                  <w:sz w:val="20"/>
                  <w:szCs w:val="20"/>
                </w:rPr>
                <w:delText>1920 х 1080</w:delText>
              </w:r>
            </w:del>
            <w:ins w:id="319" w:author="snab2" w:date="2017-12-21T17:07:00Z">
              <w:r w:rsidR="003C49B8" w:rsidRPr="003C49B8">
                <w:rPr>
                  <w:bCs/>
                  <w:sz w:val="20"/>
                  <w:szCs w:val="20"/>
                </w:rPr>
                <w:t>1</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32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6CFABD" w14:textId="77777777" w:rsidR="003C49B8" w:rsidRPr="003C49B8" w:rsidRDefault="003C49B8" w:rsidP="00CA7324">
            <w:pPr>
              <w:jc w:val="center"/>
              <w:rPr>
                <w:sz w:val="20"/>
                <w:rPrChange w:id="321" w:author="snab2" w:date="2017-12-21T17:07:00Z">
                  <w:rPr>
                    <w:rFonts w:ascii="Calibri" w:hAnsi="Calibri"/>
                    <w:color w:val="000000"/>
                    <w:sz w:val="20"/>
                  </w:rPr>
                </w:rPrChange>
              </w:rPr>
            </w:pPr>
          </w:p>
        </w:tc>
      </w:tr>
      <w:tr w:rsidR="003C49B8" w:rsidRPr="003C49B8" w14:paraId="38EF9751" w14:textId="77777777" w:rsidTr="00CA7324">
        <w:trPr>
          <w:trPrChange w:id="32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2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C722C31" w14:textId="2BDC6B7D" w:rsidR="003C49B8" w:rsidRPr="003C49B8" w:rsidRDefault="00CC67BA" w:rsidP="00CA7324">
            <w:pPr>
              <w:jc w:val="center"/>
              <w:rPr>
                <w:sz w:val="20"/>
                <w:rPrChange w:id="324" w:author="snab2" w:date="2017-12-21T17:07:00Z">
                  <w:rPr>
                    <w:color w:val="000000"/>
                    <w:sz w:val="20"/>
                  </w:rPr>
                </w:rPrChange>
              </w:rPr>
            </w:pPr>
            <w:del w:id="325" w:author="snab2" w:date="2017-12-21T17:07:00Z">
              <w:r w:rsidRPr="00CC67BA">
                <w:rPr>
                  <w:color w:val="000000"/>
                  <w:sz w:val="20"/>
                  <w:szCs w:val="20"/>
                </w:rPr>
                <w:delText>3.12.4</w:delText>
              </w:r>
            </w:del>
            <w:ins w:id="326" w:author="snab2" w:date="2017-12-21T17:07:00Z">
              <w:r w:rsidR="003C49B8" w:rsidRPr="003C49B8">
                <w:rPr>
                  <w:bCs/>
                  <w:sz w:val="20"/>
                  <w:szCs w:val="20"/>
                </w:rPr>
                <w:t>1.24.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32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3164385" w14:textId="421455C1" w:rsidR="003C49B8" w:rsidRPr="003C49B8" w:rsidRDefault="00CC67BA" w:rsidP="00CA7324">
            <w:pPr>
              <w:rPr>
                <w:sz w:val="20"/>
                <w:rPrChange w:id="328" w:author="snab2" w:date="2017-12-21T17:07:00Z">
                  <w:rPr>
                    <w:color w:val="000000"/>
                    <w:sz w:val="20"/>
                  </w:rPr>
                </w:rPrChange>
              </w:rPr>
            </w:pPr>
            <w:del w:id="329" w:author="snab2" w:date="2017-12-21T17:07:00Z">
              <w:r w:rsidRPr="00CC67BA">
                <w:rPr>
                  <w:color w:val="000000"/>
                  <w:sz w:val="20"/>
                  <w:szCs w:val="20"/>
                </w:rPr>
                <w:delText xml:space="preserve">Угол наклона монитора не менее, градусов   </w:delText>
              </w:r>
            </w:del>
            <w:ins w:id="330" w:author="snab2" w:date="2017-12-21T17:07:00Z">
              <w:r w:rsidR="003C49B8" w:rsidRPr="003C49B8">
                <w:rPr>
                  <w:bCs/>
                  <w:sz w:val="20"/>
                  <w:szCs w:val="20"/>
                </w:rPr>
                <w:t>Уровень шума на расстоянии 1 метра, дБ(А),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33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292F7E" w14:textId="212AA18F" w:rsidR="003C49B8" w:rsidRPr="003C49B8" w:rsidRDefault="00CC67BA" w:rsidP="00CA7324">
            <w:pPr>
              <w:jc w:val="center"/>
              <w:rPr>
                <w:bCs/>
                <w:sz w:val="20"/>
                <w:szCs w:val="20"/>
              </w:rPr>
            </w:pPr>
            <w:del w:id="332" w:author="snab2" w:date="2017-12-21T17:07:00Z">
              <w:r w:rsidRPr="00CC67BA">
                <w:rPr>
                  <w:sz w:val="20"/>
                  <w:szCs w:val="20"/>
                </w:rPr>
                <w:delText>от 0 до 150</w:delText>
              </w:r>
            </w:del>
            <w:ins w:id="333" w:author="snab2" w:date="2017-12-21T17:07:00Z">
              <w:r w:rsidR="003C49B8" w:rsidRPr="003C49B8">
                <w:rPr>
                  <w:bCs/>
                  <w:sz w:val="20"/>
                  <w:szCs w:val="20"/>
                </w:rPr>
                <w:t xml:space="preserve"> 55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33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0FB716" w14:textId="77777777" w:rsidR="003C49B8" w:rsidRPr="003C49B8" w:rsidRDefault="003C49B8" w:rsidP="00CA7324">
            <w:pPr>
              <w:jc w:val="center"/>
              <w:rPr>
                <w:sz w:val="20"/>
                <w:rPrChange w:id="335" w:author="snab2" w:date="2017-12-21T17:07:00Z">
                  <w:rPr>
                    <w:rFonts w:ascii="Calibri" w:hAnsi="Calibri"/>
                    <w:color w:val="000000"/>
                    <w:sz w:val="20"/>
                  </w:rPr>
                </w:rPrChange>
              </w:rPr>
            </w:pPr>
          </w:p>
        </w:tc>
      </w:tr>
      <w:tr w:rsidR="003C49B8" w:rsidRPr="003C49B8" w14:paraId="085B1515" w14:textId="77777777" w:rsidTr="00CA7324">
        <w:trPr>
          <w:trPrChange w:id="33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3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8CCD79" w14:textId="2DD1FE53" w:rsidR="003C49B8" w:rsidRPr="003C49B8" w:rsidRDefault="003C49B8" w:rsidP="00CA7324">
            <w:pPr>
              <w:jc w:val="center"/>
              <w:rPr>
                <w:sz w:val="20"/>
                <w:rPrChange w:id="338" w:author="snab2" w:date="2017-12-21T17:07:00Z">
                  <w:rPr>
                    <w:color w:val="000000"/>
                    <w:sz w:val="20"/>
                  </w:rPr>
                </w:rPrChange>
              </w:rPr>
            </w:pPr>
            <w:ins w:id="339" w:author="snab2" w:date="2017-12-21T17:07:00Z">
              <w:r w:rsidRPr="003C49B8">
                <w:rPr>
                  <w:bCs/>
                  <w:sz w:val="20"/>
                  <w:szCs w:val="20"/>
                </w:rPr>
                <w:t>1.25.</w:t>
              </w:r>
            </w:ins>
            <w:moveFromRangeStart w:id="340" w:author="snab2" w:date="2017-12-21T17:07:00Z" w:name="move501639366"/>
            <w:moveFrom w:id="341" w:author="snab2" w:date="2017-12-21T17:07:00Z">
              <w:r w:rsidRPr="003C49B8">
                <w:rPr>
                  <w:sz w:val="20"/>
                  <w:rPrChange w:id="342" w:author="snab2" w:date="2017-12-21T17:07:00Z">
                    <w:rPr>
                      <w:color w:val="000000"/>
                      <w:sz w:val="20"/>
                    </w:rPr>
                  </w:rPrChange>
                </w:rPr>
                <w:t>3.12.</w:t>
              </w:r>
            </w:moveFrom>
            <w:moveFromRangeEnd w:id="340"/>
            <w:del w:id="343" w:author="snab2" w:date="2017-12-21T17:07:00Z">
              <w:r w:rsidR="00CC67BA" w:rsidRPr="00CC67BA">
                <w:rPr>
                  <w:color w:val="000000"/>
                  <w:sz w:val="20"/>
                  <w:szCs w:val="20"/>
                </w:rPr>
                <w:delText>5</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34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B38CFF" w14:textId="6C168FD7" w:rsidR="003C49B8" w:rsidRPr="003C49B8" w:rsidRDefault="00CC67BA" w:rsidP="00CA7324">
            <w:pPr>
              <w:rPr>
                <w:sz w:val="20"/>
                <w:rPrChange w:id="345" w:author="snab2" w:date="2017-12-21T17:07:00Z">
                  <w:rPr>
                    <w:color w:val="000000"/>
                    <w:sz w:val="20"/>
                  </w:rPr>
                </w:rPrChange>
              </w:rPr>
            </w:pPr>
            <w:del w:id="346" w:author="snab2" w:date="2017-12-21T17:07:00Z">
              <w:r w:rsidRPr="00CC67BA">
                <w:rPr>
                  <w:color w:val="000000"/>
                  <w:sz w:val="20"/>
                  <w:szCs w:val="20"/>
                </w:rPr>
                <w:delText>Регулировка яркости экрана при помощи электронных клавиш</w:delText>
              </w:r>
            </w:del>
            <w:ins w:id="347" w:author="snab2" w:date="2017-12-21T17:07:00Z">
              <w:r w:rsidR="003C49B8" w:rsidRPr="003C49B8">
                <w:rPr>
                  <w:bCs/>
                  <w:sz w:val="20"/>
                  <w:szCs w:val="20"/>
                </w:rPr>
                <w:t>Питание от электрической сети220В/ 50 Гц</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34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34FE03" w14:textId="38991534" w:rsidR="003C49B8" w:rsidRPr="003C49B8" w:rsidRDefault="003C49B8" w:rsidP="00CA7324">
            <w:pPr>
              <w:jc w:val="center"/>
              <w:rPr>
                <w:bCs/>
                <w:sz w:val="20"/>
                <w:szCs w:val="20"/>
              </w:rPr>
            </w:pPr>
            <w:ins w:id="349" w:author="snab2" w:date="2017-12-21T17:07:00Z">
              <w:r w:rsidRPr="003C49B8">
                <w:rPr>
                  <w:bCs/>
                  <w:sz w:val="20"/>
                  <w:szCs w:val="20"/>
                </w:rPr>
                <w:t>Соответствие</w:t>
              </w:r>
            </w:ins>
            <w:moveFromRangeStart w:id="350" w:author="snab2" w:date="2017-12-21T17:07:00Z" w:name="move501639367"/>
            <w:moveFrom w:id="351" w:author="snab2" w:date="2017-12-21T17:07:00Z">
              <w:r w:rsidRPr="003C49B8">
                <w:rPr>
                  <w:bCs/>
                  <w:sz w:val="20"/>
                  <w:szCs w:val="20"/>
                </w:rPr>
                <w:t>Наличие</w:t>
              </w:r>
            </w:moveFrom>
            <w:moveFromRangeEnd w:id="350"/>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35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90177BB" w14:textId="77777777" w:rsidR="003C49B8" w:rsidRPr="003C49B8" w:rsidRDefault="003C49B8" w:rsidP="00CA7324">
            <w:pPr>
              <w:jc w:val="center"/>
              <w:rPr>
                <w:sz w:val="20"/>
                <w:rPrChange w:id="353" w:author="snab2" w:date="2017-12-21T17:07:00Z">
                  <w:rPr>
                    <w:rFonts w:ascii="Calibri" w:hAnsi="Calibri"/>
                    <w:color w:val="000000"/>
                    <w:sz w:val="20"/>
                  </w:rPr>
                </w:rPrChange>
              </w:rPr>
            </w:pPr>
          </w:p>
        </w:tc>
      </w:tr>
      <w:tr w:rsidR="003C49B8" w:rsidRPr="003C49B8" w14:paraId="7B95496B" w14:textId="77777777" w:rsidTr="00CA7324">
        <w:trPr>
          <w:trPrChange w:id="35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5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44796F" w14:textId="63CF4D85" w:rsidR="003C49B8" w:rsidRPr="003C49B8" w:rsidRDefault="00CC67BA" w:rsidP="00CA7324">
            <w:pPr>
              <w:jc w:val="center"/>
              <w:rPr>
                <w:sz w:val="20"/>
                <w:rPrChange w:id="356" w:author="snab2" w:date="2017-12-21T17:07:00Z">
                  <w:rPr>
                    <w:color w:val="000000"/>
                    <w:sz w:val="20"/>
                  </w:rPr>
                </w:rPrChange>
              </w:rPr>
            </w:pPr>
            <w:del w:id="357" w:author="snab2" w:date="2017-12-21T17:07:00Z">
              <w:r w:rsidRPr="00CC67BA">
                <w:rPr>
                  <w:color w:val="000000"/>
                  <w:sz w:val="20"/>
                  <w:szCs w:val="20"/>
                </w:rPr>
                <w:delText>3.12.6</w:delText>
              </w:r>
            </w:del>
            <w:ins w:id="358" w:author="snab2" w:date="2017-12-21T17:07:00Z">
              <w:r w:rsidR="003C49B8" w:rsidRPr="003C49B8">
                <w:rPr>
                  <w:bCs/>
                  <w:sz w:val="20"/>
                  <w:szCs w:val="20"/>
                </w:rPr>
                <w:t>1.26.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35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F350A5" w14:textId="22DDDB28" w:rsidR="003C49B8" w:rsidRPr="003C49B8" w:rsidRDefault="00CC67BA" w:rsidP="00CA7324">
            <w:pPr>
              <w:rPr>
                <w:sz w:val="20"/>
                <w:rPrChange w:id="360" w:author="snab2" w:date="2017-12-21T17:07:00Z">
                  <w:rPr>
                    <w:color w:val="000000"/>
                    <w:sz w:val="20"/>
                  </w:rPr>
                </w:rPrChange>
              </w:rPr>
            </w:pPr>
            <w:del w:id="361" w:author="snab2" w:date="2017-12-21T17:07:00Z">
              <w:r w:rsidRPr="00CC67BA">
                <w:rPr>
                  <w:color w:val="000000"/>
                  <w:sz w:val="20"/>
                  <w:szCs w:val="20"/>
                </w:rPr>
                <w:delText>Автоматическая калибровка яркости экрана при загрузке системы</w:delText>
              </w:r>
            </w:del>
            <w:ins w:id="362" w:author="snab2" w:date="2017-12-21T17:07:00Z">
              <w:r w:rsidR="003C49B8" w:rsidRPr="003C49B8">
                <w:rPr>
                  <w:bCs/>
                  <w:sz w:val="20"/>
                  <w:szCs w:val="20"/>
                </w:rPr>
                <w:t>Потребляемая мощность, Вт,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36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B69A210" w14:textId="342D6054" w:rsidR="003C49B8" w:rsidRPr="003C49B8" w:rsidRDefault="003C49B8" w:rsidP="00CA7324">
            <w:pPr>
              <w:jc w:val="center"/>
              <w:rPr>
                <w:bCs/>
                <w:sz w:val="20"/>
                <w:szCs w:val="20"/>
              </w:rPr>
            </w:pPr>
            <w:ins w:id="364" w:author="snab2" w:date="2017-12-21T17:07:00Z">
              <w:r w:rsidRPr="003C49B8">
                <w:rPr>
                  <w:bCs/>
                  <w:sz w:val="20"/>
                  <w:szCs w:val="20"/>
                </w:rPr>
                <w:t xml:space="preserve"> 250</w:t>
              </w:r>
            </w:ins>
            <w:moveFromRangeStart w:id="365" w:author="snab2" w:date="2017-12-21T17:07:00Z" w:name="move501639368"/>
            <w:moveFrom w:id="366" w:author="snab2" w:date="2017-12-21T17:07:00Z">
              <w:r w:rsidRPr="003C49B8">
                <w:rPr>
                  <w:bCs/>
                  <w:sz w:val="20"/>
                  <w:szCs w:val="20"/>
                </w:rPr>
                <w:t>Наличие</w:t>
              </w:r>
            </w:moveFrom>
            <w:moveFromRangeEnd w:id="365"/>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36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E7AE44D" w14:textId="77777777" w:rsidR="003C49B8" w:rsidRPr="003C49B8" w:rsidRDefault="003C49B8" w:rsidP="00CA7324">
            <w:pPr>
              <w:jc w:val="center"/>
              <w:rPr>
                <w:sz w:val="20"/>
                <w:rPrChange w:id="368" w:author="snab2" w:date="2017-12-21T17:07:00Z">
                  <w:rPr>
                    <w:rFonts w:ascii="Calibri" w:hAnsi="Calibri"/>
                    <w:color w:val="000000"/>
                    <w:sz w:val="20"/>
                  </w:rPr>
                </w:rPrChange>
              </w:rPr>
            </w:pPr>
          </w:p>
        </w:tc>
      </w:tr>
      <w:tr w:rsidR="003C49B8" w:rsidRPr="003C49B8" w14:paraId="21508A57" w14:textId="77777777" w:rsidTr="00CA7324">
        <w:trPr>
          <w:trHeight w:val="325"/>
          <w:trPrChange w:id="369" w:author="snab2" w:date="2017-12-21T17:07:00Z">
            <w:trPr>
              <w:gridAfter w:val="0"/>
              <w:trHeight w:val="325"/>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7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2E79FF" w14:textId="4BD54557" w:rsidR="003C49B8" w:rsidRPr="003C49B8" w:rsidRDefault="00CC67BA" w:rsidP="00CA7324">
            <w:pPr>
              <w:jc w:val="center"/>
              <w:rPr>
                <w:sz w:val="20"/>
                <w:rPrChange w:id="371" w:author="snab2" w:date="2017-12-21T17:07:00Z">
                  <w:rPr>
                    <w:color w:val="000000"/>
                    <w:sz w:val="20"/>
                  </w:rPr>
                </w:rPrChange>
              </w:rPr>
            </w:pPr>
            <w:del w:id="372" w:author="snab2" w:date="2017-12-21T17:07:00Z">
              <w:r w:rsidRPr="00CC67BA">
                <w:rPr>
                  <w:color w:val="000000"/>
                  <w:sz w:val="20"/>
                  <w:szCs w:val="20"/>
                </w:rPr>
                <w:delText>3.12.7</w:delText>
              </w:r>
            </w:del>
            <w:ins w:id="373" w:author="snab2" w:date="2017-12-21T17:07:00Z">
              <w:r w:rsidR="003C49B8" w:rsidRPr="003C49B8">
                <w:rPr>
                  <w:bCs/>
                  <w:sz w:val="20"/>
                  <w:szCs w:val="20"/>
                </w:rPr>
                <w:t>1.27.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37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0AE34E" w14:textId="4FD1F7BE" w:rsidR="003C49B8" w:rsidRPr="003C49B8" w:rsidRDefault="00CC67BA" w:rsidP="00CA7324">
            <w:pPr>
              <w:rPr>
                <w:sz w:val="20"/>
                <w:rPrChange w:id="375" w:author="snab2" w:date="2017-12-21T17:07:00Z">
                  <w:rPr>
                    <w:color w:val="000000"/>
                    <w:sz w:val="20"/>
                  </w:rPr>
                </w:rPrChange>
              </w:rPr>
            </w:pPr>
            <w:del w:id="376" w:author="snab2" w:date="2017-12-21T17:07:00Z">
              <w:r w:rsidRPr="00CC67BA">
                <w:rPr>
                  <w:color w:val="000000"/>
                  <w:sz w:val="20"/>
                  <w:szCs w:val="20"/>
                </w:rPr>
                <w:delText xml:space="preserve">Настраиваемая задержка включения хранителя экрана с возможностью отключения и отключение излучения датчиков </w:delText>
              </w:r>
            </w:del>
            <w:ins w:id="377" w:author="snab2" w:date="2017-12-21T17:07:00Z">
              <w:r w:rsidR="003C49B8" w:rsidRPr="003C49B8">
                <w:rPr>
                  <w:bCs/>
                  <w:sz w:val="20"/>
                  <w:szCs w:val="20"/>
                </w:rPr>
                <w:t>Размеры (ДхШхВ),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37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BF25F6" w14:textId="451A0565" w:rsidR="003C49B8" w:rsidRPr="003C49B8" w:rsidRDefault="003C49B8" w:rsidP="00CA7324">
            <w:pPr>
              <w:jc w:val="center"/>
              <w:rPr>
                <w:bCs/>
                <w:sz w:val="20"/>
                <w:szCs w:val="20"/>
              </w:rPr>
            </w:pPr>
            <w:ins w:id="379" w:author="snab2" w:date="2017-12-21T17:07:00Z">
              <w:r w:rsidRPr="003C49B8">
                <w:rPr>
                  <w:bCs/>
                  <w:sz w:val="20"/>
                  <w:szCs w:val="20"/>
                </w:rPr>
                <w:t>430 х 430 х 250</w:t>
              </w:r>
            </w:ins>
            <w:moveFromRangeStart w:id="380" w:author="snab2" w:date="2017-12-21T17:07:00Z" w:name="move501639369"/>
            <w:moveFrom w:id="381" w:author="snab2" w:date="2017-12-21T17:07:00Z">
              <w:r w:rsidRPr="003C49B8">
                <w:rPr>
                  <w:bCs/>
                  <w:sz w:val="20"/>
                  <w:szCs w:val="20"/>
                </w:rPr>
                <w:t>Наличие</w:t>
              </w:r>
            </w:moveFrom>
            <w:moveFromRangeEnd w:id="380"/>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38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B204DAB" w14:textId="77777777" w:rsidR="003C49B8" w:rsidRPr="003C49B8" w:rsidRDefault="003C49B8" w:rsidP="00CA7324">
            <w:pPr>
              <w:jc w:val="center"/>
              <w:rPr>
                <w:sz w:val="20"/>
                <w:rPrChange w:id="383" w:author="snab2" w:date="2017-12-21T17:07:00Z">
                  <w:rPr>
                    <w:rFonts w:ascii="Calibri" w:hAnsi="Calibri"/>
                    <w:color w:val="000000"/>
                    <w:sz w:val="20"/>
                  </w:rPr>
                </w:rPrChange>
              </w:rPr>
            </w:pPr>
          </w:p>
        </w:tc>
      </w:tr>
      <w:tr w:rsidR="003C49B8" w:rsidRPr="003C49B8" w14:paraId="25B96CED" w14:textId="77777777" w:rsidTr="00CA7324">
        <w:trPr>
          <w:trPrChange w:id="38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8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D7F0C4" w14:textId="124DD793" w:rsidR="003C49B8" w:rsidRPr="003C49B8" w:rsidRDefault="00CC67BA" w:rsidP="00CA7324">
            <w:pPr>
              <w:jc w:val="center"/>
              <w:rPr>
                <w:sz w:val="20"/>
                <w:rPrChange w:id="386" w:author="snab2" w:date="2017-12-21T17:07:00Z">
                  <w:rPr>
                    <w:b/>
                    <w:color w:val="000000"/>
                    <w:sz w:val="20"/>
                  </w:rPr>
                </w:rPrChange>
              </w:rPr>
            </w:pPr>
            <w:del w:id="387" w:author="snab2" w:date="2017-12-21T17:07:00Z">
              <w:r w:rsidRPr="00CC67BA">
                <w:rPr>
                  <w:b/>
                  <w:bCs/>
                  <w:color w:val="000000"/>
                  <w:sz w:val="20"/>
                  <w:szCs w:val="20"/>
                </w:rPr>
                <w:delText>3.13</w:delText>
              </w:r>
            </w:del>
            <w:ins w:id="388" w:author="snab2" w:date="2017-12-21T17:07:00Z">
              <w:r w:rsidR="003C49B8" w:rsidRPr="003C49B8">
                <w:rPr>
                  <w:bCs/>
                  <w:sz w:val="20"/>
                  <w:szCs w:val="20"/>
                </w:rPr>
                <w:t>1.28.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38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3C5BC7" w14:textId="4F53DABF" w:rsidR="003C49B8" w:rsidRPr="003C49B8" w:rsidRDefault="00CC67BA" w:rsidP="00CA7324">
            <w:pPr>
              <w:rPr>
                <w:sz w:val="20"/>
                <w:rPrChange w:id="390" w:author="snab2" w:date="2017-12-21T17:07:00Z">
                  <w:rPr>
                    <w:b/>
                    <w:color w:val="000000"/>
                    <w:sz w:val="20"/>
                  </w:rPr>
                </w:rPrChange>
              </w:rPr>
            </w:pPr>
            <w:del w:id="391" w:author="snab2" w:date="2017-12-21T17:07:00Z">
              <w:r w:rsidRPr="00CC67BA">
                <w:rPr>
                  <w:b/>
                  <w:bCs/>
                  <w:color w:val="000000"/>
                  <w:sz w:val="20"/>
                  <w:szCs w:val="20"/>
                </w:rPr>
                <w:delText xml:space="preserve">Разъемы на основной панели (без применения дополнительных переходников) </w:delText>
              </w:r>
            </w:del>
            <w:ins w:id="392" w:author="snab2" w:date="2017-12-21T17:07:00Z">
              <w:r w:rsidR="003C49B8" w:rsidRPr="003C49B8">
                <w:rPr>
                  <w:bCs/>
                  <w:sz w:val="20"/>
                  <w:szCs w:val="20"/>
                </w:rPr>
                <w:t>Масса,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39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299D390" w14:textId="5EFBC201" w:rsidR="003C49B8" w:rsidRPr="003C49B8" w:rsidRDefault="00CC67BA" w:rsidP="00CA7324">
            <w:pPr>
              <w:jc w:val="center"/>
              <w:rPr>
                <w:bCs/>
                <w:sz w:val="20"/>
                <w:szCs w:val="20"/>
              </w:rPr>
            </w:pPr>
            <w:del w:id="394" w:author="snab2" w:date="2017-12-21T17:07:00Z">
              <w:r w:rsidRPr="00CC67BA">
                <w:rPr>
                  <w:sz w:val="20"/>
                  <w:szCs w:val="20"/>
                </w:rPr>
                <w:delText> </w:delText>
              </w:r>
            </w:del>
            <w:ins w:id="395" w:author="snab2" w:date="2017-12-21T17:07:00Z">
              <w:r w:rsidR="003C49B8" w:rsidRPr="003C49B8">
                <w:rPr>
                  <w:bCs/>
                  <w:sz w:val="20"/>
                  <w:szCs w:val="20"/>
                </w:rPr>
                <w:t xml:space="preserve"> 11</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39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255EEDD" w14:textId="77777777" w:rsidR="003C49B8" w:rsidRPr="003C49B8" w:rsidRDefault="003C49B8" w:rsidP="00CA7324">
            <w:pPr>
              <w:jc w:val="center"/>
              <w:rPr>
                <w:sz w:val="20"/>
                <w:rPrChange w:id="397" w:author="snab2" w:date="2017-12-21T17:07:00Z">
                  <w:rPr>
                    <w:rFonts w:ascii="Calibri" w:hAnsi="Calibri"/>
                    <w:color w:val="000000"/>
                    <w:sz w:val="20"/>
                  </w:rPr>
                </w:rPrChange>
              </w:rPr>
            </w:pPr>
          </w:p>
        </w:tc>
      </w:tr>
      <w:tr w:rsidR="003C49B8" w:rsidRPr="003C49B8" w14:paraId="6A423A20" w14:textId="77777777" w:rsidTr="00CA7324">
        <w:trPr>
          <w:trPrChange w:id="39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39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94955D" w14:textId="7B4E7A6C" w:rsidR="003C49B8" w:rsidRPr="003C49B8" w:rsidRDefault="00CC67BA" w:rsidP="00CA7324">
            <w:pPr>
              <w:jc w:val="center"/>
              <w:rPr>
                <w:sz w:val="20"/>
                <w:rPrChange w:id="400" w:author="snab2" w:date="2017-12-21T17:07:00Z">
                  <w:rPr>
                    <w:color w:val="000000"/>
                    <w:sz w:val="20"/>
                  </w:rPr>
                </w:rPrChange>
              </w:rPr>
            </w:pPr>
            <w:del w:id="401" w:author="snab2" w:date="2017-12-21T17:07:00Z">
              <w:r w:rsidRPr="00CC67BA">
                <w:rPr>
                  <w:color w:val="000000"/>
                  <w:sz w:val="20"/>
                  <w:szCs w:val="20"/>
                </w:rPr>
                <w:delText>3.13.</w:delText>
              </w:r>
            </w:del>
            <w:r w:rsidR="003C49B8" w:rsidRPr="003C49B8">
              <w:rPr>
                <w:sz w:val="20"/>
                <w:rPrChange w:id="402" w:author="snab2" w:date="2017-12-21T17:07:00Z">
                  <w:rPr>
                    <w:color w:val="000000"/>
                    <w:sz w:val="20"/>
                  </w:rPr>
                </w:rPrChange>
              </w:rPr>
              <w:t>1</w:t>
            </w:r>
            <w:ins w:id="403" w:author="snab2" w:date="2017-12-21T17:07:00Z">
              <w:r w:rsidR="003C49B8" w:rsidRPr="003C49B8">
                <w:rPr>
                  <w:bCs/>
                  <w:sz w:val="20"/>
                  <w:szCs w:val="20"/>
                </w:rPr>
                <w:t>.29.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0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03305C0" w14:textId="0CBB8E2E" w:rsidR="003C49B8" w:rsidRPr="003C49B8" w:rsidRDefault="00CC67BA" w:rsidP="00CA7324">
            <w:pPr>
              <w:rPr>
                <w:sz w:val="20"/>
                <w:rPrChange w:id="405" w:author="snab2" w:date="2017-12-21T17:07:00Z">
                  <w:rPr>
                    <w:color w:val="000000"/>
                    <w:sz w:val="20"/>
                  </w:rPr>
                </w:rPrChange>
              </w:rPr>
            </w:pPr>
            <w:del w:id="406" w:author="snab2" w:date="2017-12-21T17:07:00Z">
              <w:r w:rsidRPr="00CC67BA">
                <w:rPr>
                  <w:color w:val="000000"/>
                  <w:sz w:val="20"/>
                  <w:szCs w:val="20"/>
                </w:rPr>
                <w:delText>Разъем для подключения датчика</w:delText>
              </w:r>
            </w:del>
            <w:ins w:id="407" w:author="snab2" w:date="2017-12-21T17:07:00Z">
              <w:r w:rsidR="003C49B8" w:rsidRPr="003C49B8">
                <w:rPr>
                  <w:bCs/>
                  <w:sz w:val="20"/>
                  <w:szCs w:val="20"/>
                </w:rPr>
                <w:t>Универсальный ротор на 12 адаптеров (пробирок) с рабочим углом наклона 10 градусов, для пробирок 140х16,8 мм объемом 15 мл.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0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0705EFC" w14:textId="124A2174" w:rsidR="003C49B8" w:rsidRPr="003C49B8" w:rsidRDefault="00CC67BA" w:rsidP="00CA7324">
            <w:pPr>
              <w:jc w:val="center"/>
              <w:rPr>
                <w:bCs/>
                <w:sz w:val="20"/>
                <w:szCs w:val="20"/>
              </w:rPr>
            </w:pPr>
            <w:del w:id="409" w:author="snab2" w:date="2017-12-21T17:07:00Z">
              <w:r w:rsidRPr="00CC67BA">
                <w:rPr>
                  <w:sz w:val="20"/>
                  <w:szCs w:val="20"/>
                </w:rPr>
                <w:delText>1</w:delText>
              </w:r>
            </w:del>
            <w:ins w:id="410"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1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1F8A0EB" w14:textId="77777777" w:rsidR="003C49B8" w:rsidRPr="003C49B8" w:rsidRDefault="003C49B8" w:rsidP="00CA7324">
            <w:pPr>
              <w:jc w:val="center"/>
              <w:rPr>
                <w:sz w:val="20"/>
                <w:rPrChange w:id="412" w:author="snab2" w:date="2017-12-21T17:07:00Z">
                  <w:rPr>
                    <w:rFonts w:ascii="Calibri" w:hAnsi="Calibri"/>
                    <w:color w:val="000000"/>
                    <w:sz w:val="20"/>
                  </w:rPr>
                </w:rPrChange>
              </w:rPr>
            </w:pPr>
          </w:p>
        </w:tc>
      </w:tr>
      <w:tr w:rsidR="003C49B8" w:rsidRPr="003C49B8" w14:paraId="25C5D4B1" w14:textId="77777777" w:rsidTr="00CA7324">
        <w:trPr>
          <w:trPrChange w:id="41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1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9BCD271" w14:textId="40F20F18" w:rsidR="003C49B8" w:rsidRPr="003C49B8" w:rsidRDefault="00CC67BA" w:rsidP="00CA7324">
            <w:pPr>
              <w:jc w:val="center"/>
              <w:rPr>
                <w:sz w:val="20"/>
                <w:rPrChange w:id="415" w:author="snab2" w:date="2017-12-21T17:07:00Z">
                  <w:rPr>
                    <w:color w:val="000000"/>
                    <w:sz w:val="20"/>
                  </w:rPr>
                </w:rPrChange>
              </w:rPr>
            </w:pPr>
            <w:del w:id="416" w:author="snab2" w:date="2017-12-21T17:07:00Z">
              <w:r w:rsidRPr="00CC67BA">
                <w:rPr>
                  <w:color w:val="000000"/>
                  <w:sz w:val="20"/>
                  <w:szCs w:val="20"/>
                </w:rPr>
                <w:delText>3.13.2</w:delText>
              </w:r>
            </w:del>
            <w:ins w:id="417" w:author="snab2" w:date="2017-12-21T17:07:00Z">
              <w:r w:rsidR="003C49B8" w:rsidRPr="003C49B8">
                <w:rPr>
                  <w:bCs/>
                  <w:sz w:val="20"/>
                  <w:szCs w:val="20"/>
                </w:rPr>
                <w:t>1.30.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1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E1F359" w14:textId="2139EF27" w:rsidR="003C49B8" w:rsidRPr="003C49B8" w:rsidRDefault="00CC67BA" w:rsidP="00CA7324">
            <w:pPr>
              <w:rPr>
                <w:b/>
                <w:sz w:val="20"/>
                <w:rPrChange w:id="419" w:author="snab2" w:date="2017-12-21T17:07:00Z">
                  <w:rPr>
                    <w:color w:val="000000"/>
                    <w:sz w:val="20"/>
                  </w:rPr>
                </w:rPrChange>
              </w:rPr>
            </w:pPr>
            <w:del w:id="420" w:author="snab2" w:date="2017-12-21T17:07:00Z">
              <w:r w:rsidRPr="00CC67BA">
                <w:rPr>
                  <w:color w:val="000000"/>
                  <w:sz w:val="20"/>
                  <w:szCs w:val="20"/>
                </w:rPr>
                <w:delText>Разъем для подсоединения док-станции</w:delText>
              </w:r>
            </w:del>
            <w:ins w:id="421"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2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6415CF3" w14:textId="46986011" w:rsidR="003C49B8" w:rsidRPr="003C49B8" w:rsidRDefault="00CC67BA" w:rsidP="00CA7324">
            <w:pPr>
              <w:jc w:val="center"/>
              <w:rPr>
                <w:bCs/>
                <w:sz w:val="20"/>
                <w:szCs w:val="20"/>
              </w:rPr>
            </w:pPr>
            <w:del w:id="423" w:author="snab2" w:date="2017-12-21T17:07:00Z">
              <w:r w:rsidRPr="00CC67BA">
                <w:rPr>
                  <w:sz w:val="20"/>
                  <w:szCs w:val="20"/>
                </w:rPr>
                <w:delText>1</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49791EB" w14:textId="77777777" w:rsidR="003C49B8" w:rsidRPr="003C49B8" w:rsidRDefault="003C49B8" w:rsidP="00CA7324">
            <w:pPr>
              <w:jc w:val="center"/>
              <w:rPr>
                <w:sz w:val="20"/>
                <w:rPrChange w:id="425" w:author="snab2" w:date="2017-12-21T17:07:00Z">
                  <w:rPr>
                    <w:rFonts w:ascii="Calibri" w:hAnsi="Calibri"/>
                    <w:color w:val="000000"/>
                    <w:sz w:val="20"/>
                  </w:rPr>
                </w:rPrChange>
              </w:rPr>
            </w:pPr>
          </w:p>
        </w:tc>
      </w:tr>
      <w:tr w:rsidR="003C49B8" w:rsidRPr="003C49B8" w14:paraId="63A71CED" w14:textId="77777777" w:rsidTr="00CA7324">
        <w:trPr>
          <w:trHeight w:val="421"/>
          <w:trPrChange w:id="426" w:author="snab2" w:date="2017-12-21T17:07:00Z">
            <w:trPr>
              <w:gridAfter w:val="0"/>
              <w:trHeight w:val="421"/>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7D487E" w14:textId="5EAA4F28" w:rsidR="003C49B8" w:rsidRPr="003C49B8" w:rsidRDefault="00CC67BA" w:rsidP="00CA7324">
            <w:pPr>
              <w:jc w:val="center"/>
              <w:rPr>
                <w:sz w:val="20"/>
                <w:rPrChange w:id="428" w:author="snab2" w:date="2017-12-21T17:07:00Z">
                  <w:rPr>
                    <w:color w:val="000000"/>
                    <w:sz w:val="20"/>
                  </w:rPr>
                </w:rPrChange>
              </w:rPr>
            </w:pPr>
            <w:del w:id="429" w:author="snab2" w:date="2017-12-21T17:07:00Z">
              <w:r w:rsidRPr="00CC67BA">
                <w:rPr>
                  <w:color w:val="000000"/>
                  <w:sz w:val="20"/>
                  <w:szCs w:val="20"/>
                </w:rPr>
                <w:delText>3.13.3</w:delText>
              </w:r>
            </w:del>
            <w:ins w:id="430" w:author="snab2" w:date="2017-12-21T17:07:00Z">
              <w:r w:rsidR="003C49B8" w:rsidRPr="003C49B8">
                <w:rPr>
                  <w:bCs/>
                  <w:sz w:val="20"/>
                  <w:szCs w:val="20"/>
                </w:rPr>
                <w:t>1.31.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52DA79" w14:textId="46AB8959" w:rsidR="003C49B8" w:rsidRPr="003C49B8" w:rsidRDefault="00CC67BA" w:rsidP="00CA7324">
            <w:pPr>
              <w:rPr>
                <w:bCs/>
                <w:sz w:val="20"/>
                <w:szCs w:val="20"/>
              </w:rPr>
            </w:pPr>
            <w:del w:id="432" w:author="snab2" w:date="2017-12-21T17:07:00Z">
              <w:r w:rsidRPr="00CC67BA">
                <w:rPr>
                  <w:sz w:val="20"/>
                  <w:szCs w:val="20"/>
                </w:rPr>
                <w:delText>Количество встроенных в аппарат USB-портов, без применения внешних разветвителей, не менее</w:delText>
              </w:r>
            </w:del>
            <w:ins w:id="433" w:author="snab2" w:date="2017-12-21T17:07:00Z">
              <w:r w:rsidR="003C49B8" w:rsidRPr="003C49B8">
                <w:rPr>
                  <w:bCs/>
                  <w:sz w:val="20"/>
                  <w:szCs w:val="20"/>
                </w:rPr>
                <w:t xml:space="preserve">Центрифуга - 1 шт., шнур питания с эл./вилкой типа С или </w:t>
              </w:r>
              <w:r w:rsidR="003C49B8" w:rsidRPr="003C49B8">
                <w:rPr>
                  <w:bCs/>
                  <w:sz w:val="20"/>
                  <w:szCs w:val="20"/>
                  <w:lang w:val="en-US"/>
                </w:rPr>
                <w:t>F</w:t>
              </w:r>
              <w:r w:rsidR="003C49B8" w:rsidRPr="003C49B8">
                <w:rPr>
                  <w:bCs/>
                  <w:sz w:val="20"/>
                  <w:szCs w:val="20"/>
                </w:rPr>
                <w:t>- 1 шт., ротор – 1 шт., ключ ротора/аварийного открытия – 1 шт., инструкция оп эксплуатации на русском языке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3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941F7C" w14:textId="3DC0F0AD" w:rsidR="003C49B8" w:rsidRPr="003C49B8" w:rsidRDefault="003C49B8" w:rsidP="00CA7324">
            <w:pPr>
              <w:jc w:val="center"/>
              <w:rPr>
                <w:bCs/>
                <w:sz w:val="20"/>
                <w:szCs w:val="20"/>
              </w:rPr>
            </w:pPr>
            <w:moveToRangeStart w:id="435" w:author="snab2" w:date="2017-12-21T17:07:00Z" w:name="move501639363"/>
            <w:moveTo w:id="436" w:author="snab2" w:date="2017-12-21T17:07:00Z">
              <w:r w:rsidRPr="003C49B8">
                <w:rPr>
                  <w:bCs/>
                  <w:sz w:val="20"/>
                  <w:szCs w:val="20"/>
                </w:rPr>
                <w:t>Наличие</w:t>
              </w:r>
            </w:moveTo>
            <w:moveToRangeEnd w:id="435"/>
            <w:del w:id="437" w:author="snab2" w:date="2017-12-21T17:07:00Z">
              <w:r w:rsidR="00CC67BA" w:rsidRPr="00CC67BA">
                <w:rPr>
                  <w:sz w:val="20"/>
                  <w:szCs w:val="20"/>
                </w:rPr>
                <w:delText>2</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3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C88B57C" w14:textId="77777777" w:rsidR="003C49B8" w:rsidRPr="003C49B8" w:rsidRDefault="003C49B8" w:rsidP="00CA7324">
            <w:pPr>
              <w:jc w:val="center"/>
              <w:rPr>
                <w:sz w:val="20"/>
                <w:rPrChange w:id="439" w:author="snab2" w:date="2017-12-21T17:07:00Z">
                  <w:rPr>
                    <w:color w:val="000000"/>
                    <w:sz w:val="20"/>
                  </w:rPr>
                </w:rPrChange>
              </w:rPr>
            </w:pPr>
          </w:p>
        </w:tc>
      </w:tr>
      <w:tr w:rsidR="00B66525" w:rsidRPr="003C49B8" w14:paraId="0887DED5" w14:textId="77777777" w:rsidTr="00CA7324">
        <w:trPr>
          <w:trHeight w:val="366"/>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D0DA9DC" w14:textId="36A9B6FB" w:rsidR="003C49B8" w:rsidRPr="003C49B8" w:rsidRDefault="003C49B8" w:rsidP="00CA7324">
            <w:pPr>
              <w:jc w:val="center"/>
              <w:rPr>
                <w:b/>
                <w:sz w:val="20"/>
                <w:rPrChange w:id="440" w:author="snab2" w:date="2017-12-21T17:07:00Z">
                  <w:rPr>
                    <w:color w:val="000000"/>
                    <w:sz w:val="20"/>
                  </w:rPr>
                </w:rPrChange>
              </w:rPr>
            </w:pPr>
            <w:ins w:id="441" w:author="snab2" w:date="2017-12-21T17:07:00Z">
              <w:r w:rsidRPr="003C49B8">
                <w:rPr>
                  <w:b/>
                  <w:bCs/>
                  <w:sz w:val="20"/>
                  <w:szCs w:val="20"/>
                </w:rPr>
                <w:t>2.</w:t>
              </w:r>
            </w:ins>
            <w:moveFromRangeStart w:id="442" w:author="snab2" w:date="2017-12-21T17:07:00Z" w:name="move501639370"/>
            <w:moveFrom w:id="443" w:author="snab2" w:date="2017-12-21T17:07:00Z">
              <w:r w:rsidRPr="003C49B8">
                <w:rPr>
                  <w:sz w:val="20"/>
                  <w:rPrChange w:id="444" w:author="snab2" w:date="2017-12-21T17:07:00Z">
                    <w:rPr>
                      <w:color w:val="000000"/>
                      <w:sz w:val="20"/>
                    </w:rPr>
                  </w:rPrChange>
                </w:rPr>
                <w:t>3.13.</w:t>
              </w:r>
            </w:moveFrom>
            <w:moveFromRangeEnd w:id="442"/>
            <w:del w:id="445" w:author="snab2" w:date="2017-12-21T17:07:00Z">
              <w:r w:rsidR="00CC67BA" w:rsidRPr="00CC67BA">
                <w:rPr>
                  <w:color w:val="000000"/>
                  <w:sz w:val="20"/>
                  <w:szCs w:val="20"/>
                </w:rPr>
                <w:delText>4</w:delText>
              </w:r>
            </w:del>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303A16C5" w14:textId="27DD994C" w:rsidR="003C49B8" w:rsidRPr="003C49B8" w:rsidRDefault="00CC67BA" w:rsidP="00CA7324">
            <w:pPr>
              <w:rPr>
                <w:b/>
                <w:sz w:val="20"/>
                <w:rPrChange w:id="446" w:author="snab2" w:date="2017-12-21T17:07:00Z">
                  <w:rPr>
                    <w:color w:val="000000"/>
                    <w:sz w:val="20"/>
                  </w:rPr>
                </w:rPrChange>
              </w:rPr>
            </w:pPr>
            <w:del w:id="447" w:author="snab2" w:date="2017-12-21T17:07:00Z">
              <w:r w:rsidRPr="00CC67BA">
                <w:rPr>
                  <w:color w:val="000000"/>
                  <w:sz w:val="20"/>
                  <w:szCs w:val="20"/>
                </w:rPr>
                <w:delText>Разъем для подключения ЭКГ-модуля</w:delText>
              </w:r>
            </w:del>
            <w:ins w:id="448" w:author="snab2" w:date="2017-12-21T17:07:00Z">
              <w:r w:rsidR="003C49B8" w:rsidRPr="003C49B8">
                <w:rPr>
                  <w:b/>
                  <w:bCs/>
                  <w:sz w:val="20"/>
                  <w:szCs w:val="20"/>
                </w:rPr>
                <w:t>Насос инфузионный,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
          <w:p w14:paraId="3F883FBC" w14:textId="77777777" w:rsidR="003C49B8" w:rsidRPr="003C49B8" w:rsidRDefault="003C49B8" w:rsidP="00CA7324">
            <w:pPr>
              <w:jc w:val="center"/>
              <w:rPr>
                <w:b/>
                <w:sz w:val="20"/>
                <w:rPrChange w:id="449" w:author="snab2" w:date="2017-12-21T17:07:00Z">
                  <w:rPr>
                    <w:sz w:val="20"/>
                  </w:rPr>
                </w:rPrChange>
              </w:rPr>
            </w:pPr>
            <w:r w:rsidRPr="003C49B8">
              <w:rPr>
                <w:b/>
                <w:sz w:val="20"/>
                <w:rPrChange w:id="450" w:author="snab2" w:date="2017-12-21T17:07:00Z">
                  <w:rPr>
                    <w:sz w:val="20"/>
                  </w:rPr>
                </w:rPrChange>
              </w:rPr>
              <w:t>1</w:t>
            </w:r>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6901E3AA" w14:textId="77777777" w:rsidR="003C49B8" w:rsidRPr="003C49B8" w:rsidRDefault="003C49B8" w:rsidP="00CA7324">
            <w:pPr>
              <w:jc w:val="center"/>
              <w:rPr>
                <w:b/>
                <w:sz w:val="20"/>
                <w:rPrChange w:id="451" w:author="snab2" w:date="2017-12-21T17:07:00Z">
                  <w:rPr>
                    <w:color w:val="000000"/>
                    <w:sz w:val="20"/>
                  </w:rPr>
                </w:rPrChange>
              </w:rPr>
            </w:pPr>
          </w:p>
        </w:tc>
      </w:tr>
      <w:tr w:rsidR="003C49B8" w:rsidRPr="003C49B8" w14:paraId="64B37163" w14:textId="77777777" w:rsidTr="00CA7324">
        <w:trPr>
          <w:trHeight w:val="307"/>
          <w:trPrChange w:id="452" w:author="snab2" w:date="2017-12-21T17:07:00Z">
            <w:trPr>
              <w:gridAfter w:val="0"/>
              <w:trHeight w:val="307"/>
            </w:trPr>
          </w:trPrChange>
        </w:trPr>
        <w:tc>
          <w:tcPr>
            <w:tcW w:w="709" w:type="dxa"/>
            <w:tcBorders>
              <w:top w:val="single" w:sz="4" w:space="0" w:color="auto"/>
              <w:left w:val="single" w:sz="4" w:space="0" w:color="auto"/>
              <w:bottom w:val="single" w:sz="4" w:space="0" w:color="auto"/>
              <w:right w:val="single" w:sz="4" w:space="0" w:color="auto"/>
            </w:tcBorders>
            <w:vAlign w:val="center"/>
            <w:tcPrChange w:id="45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F7C3E56" w14:textId="7B4EB17A" w:rsidR="003C49B8" w:rsidRPr="003C49B8" w:rsidRDefault="00CC67BA" w:rsidP="00CA7324">
            <w:pPr>
              <w:jc w:val="center"/>
              <w:rPr>
                <w:sz w:val="20"/>
                <w:rPrChange w:id="454" w:author="snab2" w:date="2017-12-21T17:07:00Z">
                  <w:rPr>
                    <w:color w:val="000000"/>
                    <w:sz w:val="20"/>
                  </w:rPr>
                </w:rPrChange>
              </w:rPr>
            </w:pPr>
            <w:del w:id="455" w:author="snab2" w:date="2017-12-21T17:07:00Z">
              <w:r w:rsidRPr="00CC67BA">
                <w:rPr>
                  <w:color w:val="000000"/>
                  <w:sz w:val="20"/>
                  <w:szCs w:val="20"/>
                </w:rPr>
                <w:delText>3.13.5</w:delText>
              </w:r>
            </w:del>
            <w:ins w:id="456" w:author="snab2" w:date="2017-12-21T17:07:00Z">
              <w:r w:rsidR="003C49B8" w:rsidRPr="003C49B8">
                <w:rPr>
                  <w:bCs/>
                  <w:sz w:val="20"/>
                  <w:szCs w:val="20"/>
                </w:rPr>
                <w:t>2.1</w:t>
              </w:r>
            </w:ins>
          </w:p>
        </w:tc>
        <w:tc>
          <w:tcPr>
            <w:tcW w:w="5954" w:type="dxa"/>
            <w:tcBorders>
              <w:top w:val="single" w:sz="4" w:space="0" w:color="auto"/>
              <w:left w:val="single" w:sz="4" w:space="0" w:color="auto"/>
              <w:bottom w:val="single" w:sz="4" w:space="0" w:color="auto"/>
              <w:right w:val="single" w:sz="4" w:space="0" w:color="auto"/>
            </w:tcBorders>
            <w:vAlign w:val="center"/>
            <w:tcPrChange w:id="45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C70427B" w14:textId="14FB905B" w:rsidR="003C49B8" w:rsidRPr="003C49B8" w:rsidRDefault="00CC67BA" w:rsidP="00CA7324">
            <w:pPr>
              <w:rPr>
                <w:sz w:val="20"/>
                <w:rPrChange w:id="458" w:author="snab2" w:date="2017-12-21T17:07:00Z">
                  <w:rPr>
                    <w:color w:val="000000"/>
                    <w:sz w:val="20"/>
                  </w:rPr>
                </w:rPrChange>
              </w:rPr>
            </w:pPr>
            <w:del w:id="459" w:author="snab2" w:date="2017-12-21T17:07:00Z">
              <w:r w:rsidRPr="00CC67BA">
                <w:rPr>
                  <w:color w:val="000000"/>
                  <w:sz w:val="20"/>
                  <w:szCs w:val="20"/>
                </w:rPr>
                <w:delText>Порт HDMI, не менее</w:delText>
              </w:r>
            </w:del>
            <w:ins w:id="460" w:author="snab2" w:date="2017-12-21T17:07:00Z">
              <w:r w:rsidR="003C49B8" w:rsidRPr="003C49B8">
                <w:rPr>
                  <w:bCs/>
                  <w:sz w:val="20"/>
                  <w:szCs w:val="20"/>
                </w:rPr>
                <w:t>Производитель</w:t>
              </w:r>
            </w:ins>
          </w:p>
        </w:tc>
        <w:tc>
          <w:tcPr>
            <w:tcW w:w="1559" w:type="dxa"/>
            <w:tcBorders>
              <w:top w:val="single" w:sz="4" w:space="0" w:color="auto"/>
              <w:left w:val="single" w:sz="4" w:space="0" w:color="auto"/>
              <w:bottom w:val="single" w:sz="4" w:space="0" w:color="auto"/>
              <w:right w:val="single" w:sz="4" w:space="0" w:color="auto"/>
            </w:tcBorders>
            <w:vAlign w:val="center"/>
            <w:tcPrChange w:id="46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9B34F56" w14:textId="11DDB06E" w:rsidR="003C49B8" w:rsidRPr="003C49B8" w:rsidRDefault="00CC67BA" w:rsidP="00CA7324">
            <w:pPr>
              <w:jc w:val="center"/>
              <w:rPr>
                <w:i/>
                <w:sz w:val="20"/>
                <w:rPrChange w:id="462" w:author="snab2" w:date="2017-12-21T17:07:00Z">
                  <w:rPr>
                    <w:sz w:val="20"/>
                  </w:rPr>
                </w:rPrChange>
              </w:rPr>
            </w:pPr>
            <w:del w:id="463" w:author="snab2" w:date="2017-12-21T17:07:00Z">
              <w:r w:rsidRPr="00CC67BA">
                <w:rPr>
                  <w:sz w:val="20"/>
                  <w:szCs w:val="20"/>
                </w:rPr>
                <w:delText>1</w:delText>
              </w:r>
            </w:del>
            <w:ins w:id="464"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46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F76A3D" w14:textId="77777777" w:rsidR="003C49B8" w:rsidRPr="003C49B8" w:rsidRDefault="003C49B8" w:rsidP="00CA7324">
            <w:pPr>
              <w:jc w:val="center"/>
              <w:rPr>
                <w:sz w:val="20"/>
                <w:rPrChange w:id="466" w:author="snab2" w:date="2017-12-21T17:07:00Z">
                  <w:rPr>
                    <w:color w:val="000000"/>
                    <w:sz w:val="20"/>
                  </w:rPr>
                </w:rPrChange>
              </w:rPr>
            </w:pPr>
          </w:p>
        </w:tc>
      </w:tr>
      <w:tr w:rsidR="003C49B8" w:rsidRPr="003C49B8" w14:paraId="43A75E1F" w14:textId="77777777" w:rsidTr="00CA7324">
        <w:trPr>
          <w:trHeight w:val="278"/>
          <w:trPrChange w:id="467" w:author="snab2" w:date="2017-12-21T17:07:00Z">
            <w:trPr>
              <w:gridAfter w:val="0"/>
              <w:trHeight w:val="278"/>
            </w:trPr>
          </w:trPrChange>
        </w:trPr>
        <w:tc>
          <w:tcPr>
            <w:tcW w:w="709" w:type="dxa"/>
            <w:tcBorders>
              <w:top w:val="single" w:sz="4" w:space="0" w:color="auto"/>
              <w:left w:val="single" w:sz="4" w:space="0" w:color="auto"/>
              <w:bottom w:val="single" w:sz="4" w:space="0" w:color="auto"/>
              <w:right w:val="single" w:sz="4" w:space="0" w:color="auto"/>
            </w:tcBorders>
            <w:vAlign w:val="center"/>
            <w:tcPrChange w:id="46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311CAE4" w14:textId="00C61660" w:rsidR="003C49B8" w:rsidRPr="003C49B8" w:rsidRDefault="00CC67BA" w:rsidP="00CA7324">
            <w:pPr>
              <w:jc w:val="center"/>
              <w:rPr>
                <w:sz w:val="20"/>
                <w:rPrChange w:id="469" w:author="snab2" w:date="2017-12-21T17:07:00Z">
                  <w:rPr>
                    <w:b/>
                    <w:color w:val="000000"/>
                    <w:sz w:val="20"/>
                  </w:rPr>
                </w:rPrChange>
              </w:rPr>
            </w:pPr>
            <w:del w:id="470" w:author="snab2" w:date="2017-12-21T17:07:00Z">
              <w:r w:rsidRPr="00CC67BA">
                <w:rPr>
                  <w:b/>
                  <w:bCs/>
                  <w:color w:val="000000"/>
                  <w:sz w:val="20"/>
                  <w:szCs w:val="20"/>
                </w:rPr>
                <w:delText>3.14</w:delText>
              </w:r>
            </w:del>
            <w:ins w:id="471" w:author="snab2" w:date="2017-12-21T17:07:00Z">
              <w:r w:rsidR="003C49B8" w:rsidRPr="003C49B8">
                <w:rPr>
                  <w:bCs/>
                  <w:sz w:val="20"/>
                  <w:szCs w:val="20"/>
                </w:rPr>
                <w:t>2.2</w:t>
              </w:r>
            </w:ins>
          </w:p>
        </w:tc>
        <w:tc>
          <w:tcPr>
            <w:tcW w:w="5954" w:type="dxa"/>
            <w:tcBorders>
              <w:top w:val="single" w:sz="4" w:space="0" w:color="auto"/>
              <w:left w:val="single" w:sz="4" w:space="0" w:color="auto"/>
              <w:bottom w:val="single" w:sz="4" w:space="0" w:color="auto"/>
              <w:right w:val="single" w:sz="4" w:space="0" w:color="auto"/>
            </w:tcBorders>
            <w:vAlign w:val="center"/>
            <w:tcPrChange w:id="47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CA16431" w14:textId="3BE0DF0B" w:rsidR="003C49B8" w:rsidRPr="003C49B8" w:rsidRDefault="00CC67BA" w:rsidP="00CA7324">
            <w:pPr>
              <w:rPr>
                <w:sz w:val="20"/>
                <w:rPrChange w:id="473" w:author="snab2" w:date="2017-12-21T17:07:00Z">
                  <w:rPr>
                    <w:b/>
                    <w:color w:val="000000"/>
                    <w:sz w:val="20"/>
                  </w:rPr>
                </w:rPrChange>
              </w:rPr>
            </w:pPr>
            <w:del w:id="474" w:author="snab2" w:date="2017-12-21T17:07:00Z">
              <w:r w:rsidRPr="00CC67BA">
                <w:rPr>
                  <w:b/>
                  <w:bCs/>
                  <w:color w:val="000000"/>
                  <w:sz w:val="20"/>
                  <w:szCs w:val="20"/>
                </w:rPr>
                <w:delText>Габариты</w:delText>
              </w:r>
            </w:del>
            <w:ins w:id="475" w:author="snab2" w:date="2017-12-21T17:07:00Z">
              <w:r w:rsidR="003C49B8" w:rsidRPr="003C49B8">
                <w:rPr>
                  <w:bCs/>
                  <w:sz w:val="20"/>
                  <w:szCs w:val="20"/>
                </w:rPr>
                <w:t>Наименование</w:t>
              </w:r>
            </w:ins>
            <w:r w:rsidR="003C49B8" w:rsidRPr="003C49B8">
              <w:rPr>
                <w:sz w:val="20"/>
                <w:rPrChange w:id="476" w:author="snab2" w:date="2017-12-21T17:07:00Z">
                  <w:rPr>
                    <w:b/>
                    <w:color w:val="000000"/>
                    <w:sz w:val="20"/>
                  </w:rPr>
                </w:rPrChange>
              </w:rPr>
              <w:t xml:space="preserve"> и </w:t>
            </w:r>
            <w:del w:id="477" w:author="snab2" w:date="2017-12-21T17:07:00Z">
              <w:r w:rsidRPr="00CC67BA">
                <w:rPr>
                  <w:b/>
                  <w:bCs/>
                  <w:color w:val="000000"/>
                  <w:sz w:val="20"/>
                  <w:szCs w:val="20"/>
                </w:rPr>
                <w:delText>вес УЗ системы</w:delText>
              </w:r>
            </w:del>
            <w:ins w:id="478" w:author="snab2" w:date="2017-12-21T17:07:00Z">
              <w:r w:rsidR="003C49B8" w:rsidRPr="003C49B8">
                <w:rPr>
                  <w:bCs/>
                  <w:sz w:val="20"/>
                  <w:szCs w:val="20"/>
                </w:rPr>
                <w:t>модель</w:t>
              </w:r>
            </w:ins>
          </w:p>
        </w:tc>
        <w:tc>
          <w:tcPr>
            <w:tcW w:w="1559" w:type="dxa"/>
            <w:tcBorders>
              <w:top w:val="single" w:sz="4" w:space="0" w:color="auto"/>
              <w:left w:val="single" w:sz="4" w:space="0" w:color="auto"/>
              <w:bottom w:val="single" w:sz="4" w:space="0" w:color="auto"/>
              <w:right w:val="single" w:sz="4" w:space="0" w:color="auto"/>
            </w:tcBorders>
            <w:vAlign w:val="center"/>
            <w:tcPrChange w:id="47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68DA411" w14:textId="3CD97BB8" w:rsidR="003C49B8" w:rsidRPr="003C49B8" w:rsidRDefault="00CC67BA" w:rsidP="00CA7324">
            <w:pPr>
              <w:jc w:val="center"/>
              <w:rPr>
                <w:i/>
                <w:sz w:val="20"/>
                <w:rPrChange w:id="480" w:author="snab2" w:date="2017-12-21T17:07:00Z">
                  <w:rPr>
                    <w:b/>
                    <w:sz w:val="20"/>
                  </w:rPr>
                </w:rPrChange>
              </w:rPr>
            </w:pPr>
            <w:del w:id="481" w:author="snab2" w:date="2017-12-21T17:07:00Z">
              <w:r w:rsidRPr="00CC67BA">
                <w:rPr>
                  <w:b/>
                  <w:bCs/>
                  <w:sz w:val="20"/>
                  <w:szCs w:val="20"/>
                </w:rPr>
                <w:delText> </w:delText>
              </w:r>
            </w:del>
            <w:ins w:id="482"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48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DBC1D3" w14:textId="77777777" w:rsidR="003C49B8" w:rsidRPr="003C49B8" w:rsidRDefault="003C49B8" w:rsidP="00CA7324">
            <w:pPr>
              <w:jc w:val="center"/>
              <w:rPr>
                <w:sz w:val="20"/>
                <w:rPrChange w:id="484" w:author="snab2" w:date="2017-12-21T17:07:00Z">
                  <w:rPr>
                    <w:rFonts w:ascii="Calibri" w:hAnsi="Calibri"/>
                    <w:color w:val="000000"/>
                    <w:sz w:val="20"/>
                  </w:rPr>
                </w:rPrChange>
              </w:rPr>
            </w:pPr>
          </w:p>
        </w:tc>
      </w:tr>
      <w:tr w:rsidR="003C49B8" w:rsidRPr="003C49B8" w14:paraId="203EED0C" w14:textId="77777777" w:rsidTr="00CA7324">
        <w:trPr>
          <w:trHeight w:val="283"/>
          <w:trPrChange w:id="485"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vAlign w:val="center"/>
            <w:tcPrChange w:id="48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6D29406" w14:textId="7E6C09B2" w:rsidR="003C49B8" w:rsidRPr="003C49B8" w:rsidRDefault="003C49B8" w:rsidP="00CA7324">
            <w:pPr>
              <w:jc w:val="center"/>
              <w:rPr>
                <w:sz w:val="20"/>
                <w:rPrChange w:id="487" w:author="snab2" w:date="2017-12-21T17:07:00Z">
                  <w:rPr>
                    <w:color w:val="000000"/>
                    <w:sz w:val="20"/>
                  </w:rPr>
                </w:rPrChange>
              </w:rPr>
            </w:pPr>
            <w:ins w:id="488" w:author="snab2" w:date="2017-12-21T17:07:00Z">
              <w:r w:rsidRPr="003C49B8">
                <w:rPr>
                  <w:bCs/>
                  <w:sz w:val="20"/>
                  <w:szCs w:val="20"/>
                </w:rPr>
                <w:t>2.</w:t>
              </w:r>
            </w:ins>
            <w:r w:rsidRPr="003C49B8">
              <w:rPr>
                <w:sz w:val="20"/>
                <w:rPrChange w:id="489" w:author="snab2" w:date="2017-12-21T17:07:00Z">
                  <w:rPr>
                    <w:color w:val="000000"/>
                    <w:sz w:val="20"/>
                  </w:rPr>
                </w:rPrChange>
              </w:rPr>
              <w:t>3</w:t>
            </w:r>
            <w:del w:id="490" w:author="snab2" w:date="2017-12-21T17:07:00Z">
              <w:r w:rsidR="00CC67BA" w:rsidRPr="00CC67BA">
                <w:rPr>
                  <w:color w:val="000000"/>
                  <w:sz w:val="20"/>
                  <w:szCs w:val="20"/>
                </w:rPr>
                <w:delText>.14.1</w:delText>
              </w:r>
            </w:del>
          </w:p>
        </w:tc>
        <w:tc>
          <w:tcPr>
            <w:tcW w:w="5954" w:type="dxa"/>
            <w:tcBorders>
              <w:top w:val="single" w:sz="4" w:space="0" w:color="auto"/>
              <w:left w:val="single" w:sz="4" w:space="0" w:color="auto"/>
              <w:bottom w:val="single" w:sz="4" w:space="0" w:color="auto"/>
              <w:right w:val="single" w:sz="4" w:space="0" w:color="auto"/>
            </w:tcBorders>
            <w:vAlign w:val="center"/>
            <w:tcPrChange w:id="49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855C9B" w14:textId="11BCF94A" w:rsidR="003C49B8" w:rsidRPr="003C49B8" w:rsidRDefault="00CC67BA" w:rsidP="00CA7324">
            <w:pPr>
              <w:rPr>
                <w:sz w:val="20"/>
                <w:rPrChange w:id="492" w:author="snab2" w:date="2017-12-21T17:07:00Z">
                  <w:rPr>
                    <w:color w:val="000000"/>
                    <w:sz w:val="20"/>
                  </w:rPr>
                </w:rPrChange>
              </w:rPr>
            </w:pPr>
            <w:del w:id="493" w:author="snab2" w:date="2017-12-21T17:07:00Z">
              <w:r w:rsidRPr="00CC67BA">
                <w:rPr>
                  <w:color w:val="000000"/>
                  <w:sz w:val="20"/>
                  <w:szCs w:val="20"/>
                </w:rPr>
                <w:delText xml:space="preserve">Высота, не более, мм      </w:delText>
              </w:r>
            </w:del>
            <w:ins w:id="494" w:author="snab2" w:date="2017-12-21T17:07:00Z">
              <w:r w:rsidR="003C49B8" w:rsidRPr="003C49B8">
                <w:rPr>
                  <w:bCs/>
                  <w:sz w:val="20"/>
                  <w:szCs w:val="20"/>
                </w:rPr>
                <w:t>Страна происхождения</w:t>
              </w:r>
            </w:ins>
          </w:p>
        </w:tc>
        <w:tc>
          <w:tcPr>
            <w:tcW w:w="1559" w:type="dxa"/>
            <w:tcBorders>
              <w:top w:val="single" w:sz="4" w:space="0" w:color="auto"/>
              <w:left w:val="single" w:sz="4" w:space="0" w:color="auto"/>
              <w:bottom w:val="single" w:sz="4" w:space="0" w:color="auto"/>
              <w:right w:val="single" w:sz="4" w:space="0" w:color="auto"/>
            </w:tcBorders>
            <w:vAlign w:val="center"/>
            <w:tcPrChange w:id="49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23E8984" w14:textId="19B436AB" w:rsidR="003C49B8" w:rsidRPr="003C49B8" w:rsidRDefault="00CC67BA" w:rsidP="00CA7324">
            <w:pPr>
              <w:jc w:val="center"/>
              <w:rPr>
                <w:i/>
                <w:sz w:val="20"/>
                <w:rPrChange w:id="496" w:author="snab2" w:date="2017-12-21T17:07:00Z">
                  <w:rPr>
                    <w:sz w:val="20"/>
                  </w:rPr>
                </w:rPrChange>
              </w:rPr>
            </w:pPr>
            <w:del w:id="497" w:author="snab2" w:date="2017-12-21T17:07:00Z">
              <w:r w:rsidRPr="00CC67BA">
                <w:rPr>
                  <w:sz w:val="20"/>
                  <w:szCs w:val="20"/>
                </w:rPr>
                <w:delText>60</w:delText>
              </w:r>
            </w:del>
            <w:ins w:id="498"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49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42E5350" w14:textId="77777777" w:rsidR="003C49B8" w:rsidRPr="003C49B8" w:rsidRDefault="003C49B8" w:rsidP="00CA7324">
            <w:pPr>
              <w:jc w:val="center"/>
              <w:rPr>
                <w:sz w:val="20"/>
                <w:rPrChange w:id="500" w:author="snab2" w:date="2017-12-21T17:07:00Z">
                  <w:rPr>
                    <w:rFonts w:ascii="Calibri" w:hAnsi="Calibri"/>
                    <w:color w:val="000000"/>
                    <w:sz w:val="20"/>
                  </w:rPr>
                </w:rPrChange>
              </w:rPr>
            </w:pPr>
          </w:p>
        </w:tc>
      </w:tr>
      <w:tr w:rsidR="003C49B8" w:rsidRPr="003C49B8" w14:paraId="1243D9EA" w14:textId="77777777" w:rsidTr="00CA7324">
        <w:trPr>
          <w:trHeight w:val="283"/>
          <w:trPrChange w:id="501"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0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1895B1" w14:textId="31A20D19" w:rsidR="003C49B8" w:rsidRPr="003C49B8" w:rsidRDefault="003C49B8" w:rsidP="00CA7324">
            <w:pPr>
              <w:jc w:val="center"/>
              <w:rPr>
                <w:sz w:val="20"/>
                <w:rPrChange w:id="503" w:author="snab2" w:date="2017-12-21T17:07:00Z">
                  <w:rPr>
                    <w:color w:val="000000"/>
                    <w:sz w:val="20"/>
                  </w:rPr>
                </w:rPrChange>
              </w:rPr>
            </w:pPr>
            <w:moveFromRangeStart w:id="504" w:author="snab2" w:date="2017-12-21T17:07:00Z" w:name="move501639371"/>
            <w:moveFrom w:id="505" w:author="snab2" w:date="2017-12-21T17:07:00Z">
              <w:r w:rsidRPr="003C49B8">
                <w:rPr>
                  <w:sz w:val="20"/>
                  <w:rPrChange w:id="506" w:author="snab2" w:date="2017-12-21T17:07:00Z">
                    <w:rPr>
                      <w:color w:val="000000"/>
                      <w:sz w:val="20"/>
                    </w:rPr>
                  </w:rPrChange>
                </w:rPr>
                <w:t>3.14.</w:t>
              </w:r>
            </w:moveFrom>
            <w:moveFromRangeEnd w:id="504"/>
            <w:r w:rsidRPr="003C49B8">
              <w:rPr>
                <w:sz w:val="20"/>
                <w:rPrChange w:id="507" w:author="snab2" w:date="2017-12-21T17:07:00Z">
                  <w:rPr>
                    <w:color w:val="000000"/>
                    <w:sz w:val="20"/>
                  </w:rPr>
                </w:rPrChange>
              </w:rPr>
              <w:t>2</w:t>
            </w:r>
            <w:ins w:id="508" w:author="snab2" w:date="2017-12-21T17:07:00Z">
              <w:r w:rsidRPr="003C49B8">
                <w:rPr>
                  <w:bCs/>
                  <w:sz w:val="20"/>
                  <w:szCs w:val="20"/>
                </w:rPr>
                <w:t>.4.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0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F3360D9" w14:textId="30DD3CCB" w:rsidR="003C49B8" w:rsidRPr="003C49B8" w:rsidRDefault="00CC67BA" w:rsidP="00CA7324">
            <w:pPr>
              <w:rPr>
                <w:b/>
                <w:sz w:val="20"/>
                <w:rPrChange w:id="510" w:author="snab2" w:date="2017-12-21T17:07:00Z">
                  <w:rPr>
                    <w:color w:val="000000"/>
                    <w:sz w:val="20"/>
                  </w:rPr>
                </w:rPrChange>
              </w:rPr>
            </w:pPr>
            <w:del w:id="511" w:author="snab2" w:date="2017-12-21T17:07:00Z">
              <w:r w:rsidRPr="00CC67BA">
                <w:rPr>
                  <w:color w:val="000000"/>
                  <w:sz w:val="20"/>
                  <w:szCs w:val="20"/>
                </w:rPr>
                <w:delText xml:space="preserve">Ширина, не более, мм     </w:delText>
              </w:r>
            </w:del>
            <w:ins w:id="512" w:author="snab2" w:date="2017-12-21T17:07:00Z">
              <w:r w:rsidR="003C49B8" w:rsidRPr="003C49B8">
                <w:rPr>
                  <w:b/>
                  <w:bCs/>
                  <w:sz w:val="20"/>
                  <w:szCs w:val="20"/>
                </w:rPr>
                <w:t>Общие требования и характеристики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1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172B7D" w14:textId="327200E1" w:rsidR="003C49B8" w:rsidRPr="003C49B8" w:rsidRDefault="00CC67BA" w:rsidP="00CA7324">
            <w:pPr>
              <w:jc w:val="center"/>
              <w:rPr>
                <w:b/>
                <w:sz w:val="20"/>
                <w:rPrChange w:id="514" w:author="snab2" w:date="2017-12-21T17:07:00Z">
                  <w:rPr>
                    <w:sz w:val="20"/>
                  </w:rPr>
                </w:rPrChange>
              </w:rPr>
            </w:pPr>
            <w:del w:id="515" w:author="snab2" w:date="2017-12-21T17:07:00Z">
              <w:r w:rsidRPr="00CC67BA">
                <w:rPr>
                  <w:sz w:val="20"/>
                  <w:szCs w:val="20"/>
                </w:rPr>
                <w:delText>400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1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EC3F43" w14:textId="77777777" w:rsidR="003C49B8" w:rsidRPr="003C49B8" w:rsidRDefault="003C49B8" w:rsidP="00CA7324">
            <w:pPr>
              <w:jc w:val="center"/>
              <w:rPr>
                <w:b/>
                <w:sz w:val="20"/>
                <w:rPrChange w:id="517" w:author="snab2" w:date="2017-12-21T17:07:00Z">
                  <w:rPr>
                    <w:rFonts w:ascii="Calibri" w:hAnsi="Calibri"/>
                    <w:color w:val="000000"/>
                    <w:sz w:val="20"/>
                  </w:rPr>
                </w:rPrChange>
              </w:rPr>
            </w:pPr>
          </w:p>
        </w:tc>
      </w:tr>
      <w:tr w:rsidR="003C49B8" w:rsidRPr="003C49B8" w14:paraId="4F827933" w14:textId="77777777" w:rsidTr="00CA7324">
        <w:trPr>
          <w:trHeight w:val="283"/>
          <w:trPrChange w:id="518"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1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0BA10D" w14:textId="5A987601" w:rsidR="003C49B8" w:rsidRPr="003C49B8" w:rsidRDefault="00CC67BA" w:rsidP="00CA7324">
            <w:pPr>
              <w:jc w:val="center"/>
              <w:rPr>
                <w:sz w:val="20"/>
                <w:rPrChange w:id="520" w:author="snab2" w:date="2017-12-21T17:07:00Z">
                  <w:rPr>
                    <w:color w:val="000000"/>
                    <w:sz w:val="20"/>
                  </w:rPr>
                </w:rPrChange>
              </w:rPr>
            </w:pPr>
            <w:del w:id="521" w:author="snab2" w:date="2017-12-21T17:07:00Z">
              <w:r w:rsidRPr="00CC67BA">
                <w:rPr>
                  <w:color w:val="000000"/>
                  <w:sz w:val="20"/>
                  <w:szCs w:val="20"/>
                </w:rPr>
                <w:delText>3.14.3</w:delText>
              </w:r>
            </w:del>
            <w:ins w:id="522" w:author="snab2" w:date="2017-12-21T17:07:00Z">
              <w:r w:rsidR="003C49B8" w:rsidRPr="003C49B8">
                <w:rPr>
                  <w:bCs/>
                  <w:sz w:val="20"/>
                  <w:szCs w:val="20"/>
                </w:rPr>
                <w:t>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2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2E4EA8" w14:textId="25F3DC08" w:rsidR="003C49B8" w:rsidRPr="003C49B8" w:rsidRDefault="00CC67BA" w:rsidP="00CA7324">
            <w:pPr>
              <w:rPr>
                <w:sz w:val="20"/>
                <w:rPrChange w:id="524" w:author="snab2" w:date="2017-12-21T17:07:00Z">
                  <w:rPr>
                    <w:color w:val="000000"/>
                    <w:sz w:val="20"/>
                  </w:rPr>
                </w:rPrChange>
              </w:rPr>
            </w:pPr>
            <w:del w:id="525" w:author="snab2" w:date="2017-12-21T17:07:00Z">
              <w:r w:rsidRPr="00CC67BA">
                <w:rPr>
                  <w:color w:val="000000"/>
                  <w:sz w:val="20"/>
                  <w:szCs w:val="20"/>
                </w:rPr>
                <w:delText xml:space="preserve">Глубина,  не более, мм   </w:delText>
              </w:r>
            </w:del>
            <w:ins w:id="526" w:author="snab2" w:date="2017-12-21T17:07:00Z">
              <w:r w:rsidR="003C49B8"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2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08C6231" w14:textId="174CE651" w:rsidR="003C49B8" w:rsidRPr="003C49B8" w:rsidRDefault="003C49B8" w:rsidP="00CA7324">
            <w:pPr>
              <w:jc w:val="center"/>
              <w:rPr>
                <w:bCs/>
                <w:sz w:val="20"/>
                <w:szCs w:val="20"/>
              </w:rPr>
            </w:pPr>
            <w:moveToRangeStart w:id="528" w:author="snab2" w:date="2017-12-21T17:07:00Z" w:name="move501639364"/>
            <w:moveTo w:id="529" w:author="snab2" w:date="2017-12-21T17:07:00Z">
              <w:r w:rsidRPr="003C49B8">
                <w:rPr>
                  <w:bCs/>
                  <w:sz w:val="20"/>
                  <w:szCs w:val="20"/>
                </w:rPr>
                <w:t>Наличие</w:t>
              </w:r>
            </w:moveTo>
            <w:moveToRangeEnd w:id="528"/>
            <w:del w:id="530" w:author="snab2" w:date="2017-12-21T17:07:00Z">
              <w:r w:rsidR="00CC67BA" w:rsidRPr="00CC67BA">
                <w:rPr>
                  <w:sz w:val="20"/>
                  <w:szCs w:val="20"/>
                </w:rPr>
                <w:delText>370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9FBF81" w14:textId="77777777" w:rsidR="003C49B8" w:rsidRPr="003C49B8" w:rsidRDefault="003C49B8" w:rsidP="00CA7324">
            <w:pPr>
              <w:jc w:val="center"/>
              <w:rPr>
                <w:sz w:val="20"/>
                <w:rPrChange w:id="532" w:author="snab2" w:date="2017-12-21T17:07:00Z">
                  <w:rPr>
                    <w:rFonts w:ascii="Calibri" w:hAnsi="Calibri"/>
                    <w:color w:val="000000"/>
                    <w:sz w:val="20"/>
                  </w:rPr>
                </w:rPrChange>
              </w:rPr>
            </w:pPr>
          </w:p>
        </w:tc>
      </w:tr>
      <w:tr w:rsidR="003C49B8" w:rsidRPr="003C49B8" w14:paraId="1DF5923E" w14:textId="77777777" w:rsidTr="00CA7324">
        <w:trPr>
          <w:trHeight w:val="283"/>
          <w:trPrChange w:id="533"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3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B70825A" w14:textId="7C2C68DF" w:rsidR="003C49B8" w:rsidRPr="003C49B8" w:rsidRDefault="00CC67BA" w:rsidP="00CA7324">
            <w:pPr>
              <w:jc w:val="center"/>
              <w:rPr>
                <w:sz w:val="20"/>
                <w:rPrChange w:id="535" w:author="snab2" w:date="2017-12-21T17:07:00Z">
                  <w:rPr>
                    <w:color w:val="000000"/>
                    <w:sz w:val="20"/>
                  </w:rPr>
                </w:rPrChange>
              </w:rPr>
            </w:pPr>
            <w:del w:id="536" w:author="snab2" w:date="2017-12-21T17:07:00Z">
              <w:r w:rsidRPr="00CC67BA">
                <w:rPr>
                  <w:color w:val="000000"/>
                  <w:sz w:val="20"/>
                  <w:szCs w:val="20"/>
                </w:rPr>
                <w:delText>3.14.4</w:delText>
              </w:r>
            </w:del>
            <w:ins w:id="537" w:author="snab2" w:date="2017-12-21T17:07:00Z">
              <w:r w:rsidR="003C49B8" w:rsidRPr="003C49B8">
                <w:rPr>
                  <w:bCs/>
                  <w:sz w:val="20"/>
                  <w:szCs w:val="20"/>
                </w:rPr>
                <w:t>2.6.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3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64594F5" w14:textId="4EC01CBC" w:rsidR="003C49B8" w:rsidRPr="003C49B8" w:rsidRDefault="00CC67BA" w:rsidP="00CA7324">
            <w:pPr>
              <w:rPr>
                <w:sz w:val="20"/>
                <w:rPrChange w:id="539" w:author="snab2" w:date="2017-12-21T17:07:00Z">
                  <w:rPr>
                    <w:color w:val="000000"/>
                    <w:sz w:val="20"/>
                  </w:rPr>
                </w:rPrChange>
              </w:rPr>
            </w:pPr>
            <w:del w:id="540" w:author="snab2" w:date="2017-12-21T17:07:00Z">
              <w:r w:rsidRPr="00CC67BA">
                <w:rPr>
                  <w:color w:val="000000"/>
                  <w:sz w:val="20"/>
                  <w:szCs w:val="20"/>
                </w:rPr>
                <w:delText xml:space="preserve">Вес не более, кг               </w:delText>
              </w:r>
            </w:del>
            <w:ins w:id="541" w:author="snab2" w:date="2017-12-21T17:07:00Z">
              <w:r w:rsidR="003C49B8" w:rsidRPr="003C49B8">
                <w:rPr>
                  <w:bCs/>
                  <w:sz w:val="20"/>
                  <w:szCs w:val="20"/>
                </w:rPr>
                <w:t xml:space="preserve">Декларация (или сертификат) о соответствии Госстандарта РФ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4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67041D0" w14:textId="3B1B3D87" w:rsidR="003C49B8" w:rsidRPr="003C49B8" w:rsidRDefault="003C49B8" w:rsidP="00CA7324">
            <w:pPr>
              <w:jc w:val="center"/>
              <w:rPr>
                <w:bCs/>
                <w:sz w:val="20"/>
                <w:szCs w:val="20"/>
              </w:rPr>
            </w:pPr>
            <w:moveToRangeStart w:id="543" w:author="snab2" w:date="2017-12-21T17:07:00Z" w:name="move501639365"/>
            <w:moveTo w:id="544" w:author="snab2" w:date="2017-12-21T17:07:00Z">
              <w:r w:rsidRPr="003C49B8">
                <w:rPr>
                  <w:bCs/>
                  <w:sz w:val="20"/>
                  <w:szCs w:val="20"/>
                </w:rPr>
                <w:t>Наличие</w:t>
              </w:r>
            </w:moveTo>
            <w:moveToRangeEnd w:id="543"/>
            <w:del w:id="545" w:author="snab2" w:date="2017-12-21T17:07:00Z">
              <w:r w:rsidR="00CC67BA" w:rsidRPr="00CC67BA">
                <w:rPr>
                  <w:sz w:val="20"/>
                  <w:szCs w:val="20"/>
                </w:rPr>
                <w:delText>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4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B9994FE" w14:textId="77777777" w:rsidR="003C49B8" w:rsidRPr="003C49B8" w:rsidRDefault="003C49B8" w:rsidP="00CA7324">
            <w:pPr>
              <w:jc w:val="center"/>
              <w:rPr>
                <w:sz w:val="20"/>
                <w:rPrChange w:id="547" w:author="snab2" w:date="2017-12-21T17:07:00Z">
                  <w:rPr>
                    <w:rFonts w:ascii="Calibri" w:hAnsi="Calibri"/>
                    <w:color w:val="000000"/>
                    <w:sz w:val="20"/>
                  </w:rPr>
                </w:rPrChange>
              </w:rPr>
            </w:pPr>
          </w:p>
        </w:tc>
      </w:tr>
      <w:tr w:rsidR="003C49B8" w:rsidRPr="003C49B8" w14:paraId="7411827D" w14:textId="77777777" w:rsidTr="00CA7324">
        <w:trPr>
          <w:trHeight w:val="283"/>
          <w:trPrChange w:id="548"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4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0F81050" w14:textId="1F1426BB" w:rsidR="003C49B8" w:rsidRPr="003C49B8" w:rsidRDefault="00CC67BA" w:rsidP="00CA7324">
            <w:pPr>
              <w:jc w:val="center"/>
              <w:rPr>
                <w:sz w:val="20"/>
                <w:rPrChange w:id="550" w:author="snab2" w:date="2017-12-21T17:07:00Z">
                  <w:rPr>
                    <w:b/>
                    <w:sz w:val="20"/>
                  </w:rPr>
                </w:rPrChange>
              </w:rPr>
            </w:pPr>
            <w:del w:id="551" w:author="snab2" w:date="2017-12-21T17:07:00Z">
              <w:r w:rsidRPr="00CC67BA">
                <w:rPr>
                  <w:b/>
                  <w:bCs/>
                  <w:sz w:val="20"/>
                  <w:szCs w:val="20"/>
                </w:rPr>
                <w:delText>4.</w:delText>
              </w:r>
            </w:del>
            <w:ins w:id="552" w:author="snab2" w:date="2017-12-21T17:07:00Z">
              <w:r w:rsidR="003C49B8" w:rsidRPr="003C49B8">
                <w:rPr>
                  <w:bCs/>
                  <w:sz w:val="20"/>
                  <w:szCs w:val="20"/>
                </w:rPr>
                <w:t>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5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96CB50" w14:textId="631EA0BC" w:rsidR="003C49B8" w:rsidRPr="003C49B8" w:rsidRDefault="00CC67BA" w:rsidP="00CA7324">
            <w:pPr>
              <w:rPr>
                <w:sz w:val="20"/>
                <w:rPrChange w:id="554" w:author="snab2" w:date="2017-12-21T17:07:00Z">
                  <w:rPr>
                    <w:b/>
                    <w:sz w:val="20"/>
                  </w:rPr>
                </w:rPrChange>
              </w:rPr>
            </w:pPr>
            <w:del w:id="555" w:author="snab2" w:date="2017-12-21T17:07:00Z">
              <w:r w:rsidRPr="00CC67BA">
                <w:rPr>
                  <w:b/>
                  <w:bCs/>
                  <w:sz w:val="20"/>
                  <w:szCs w:val="20"/>
                </w:rPr>
                <w:delText>Характеристики УЗ системы</w:delText>
              </w:r>
            </w:del>
            <w:ins w:id="556" w:author="snab2" w:date="2017-12-21T17:07:00Z">
              <w:r w:rsidR="003C49B8" w:rsidRPr="003C49B8">
                <w:rPr>
                  <w:bCs/>
                  <w:sz w:val="20"/>
                  <w:szCs w:val="20"/>
                </w:rPr>
                <w:t>Предназначен для непрерывного, продолжительного внутривенного вливания жидких лекарственных форм в широком диапазоне скоростей из установленного шприца.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5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F02BECF" w14:textId="29092D1B" w:rsidR="003C49B8" w:rsidRPr="003C49B8" w:rsidRDefault="00CC67BA" w:rsidP="00CA7324">
            <w:pPr>
              <w:jc w:val="center"/>
              <w:rPr>
                <w:bCs/>
                <w:sz w:val="20"/>
                <w:szCs w:val="20"/>
              </w:rPr>
            </w:pPr>
            <w:del w:id="558" w:author="snab2" w:date="2017-12-21T17:07:00Z">
              <w:r w:rsidRPr="00CC67BA">
                <w:rPr>
                  <w:sz w:val="20"/>
                  <w:szCs w:val="20"/>
                </w:rPr>
                <w:delText> </w:delText>
              </w:r>
            </w:del>
            <w:ins w:id="559"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6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5F0A0D" w14:textId="77777777" w:rsidR="003C49B8" w:rsidRPr="003C49B8" w:rsidRDefault="003C49B8" w:rsidP="00CA7324">
            <w:pPr>
              <w:jc w:val="center"/>
              <w:rPr>
                <w:sz w:val="20"/>
                <w:rPrChange w:id="561" w:author="snab2" w:date="2017-12-21T17:07:00Z">
                  <w:rPr>
                    <w:rFonts w:ascii="Calibri" w:hAnsi="Calibri"/>
                    <w:color w:val="000000"/>
                    <w:sz w:val="20"/>
                  </w:rPr>
                </w:rPrChange>
              </w:rPr>
            </w:pPr>
          </w:p>
        </w:tc>
      </w:tr>
      <w:tr w:rsidR="003C49B8" w:rsidRPr="003C49B8" w14:paraId="3FBB7D65" w14:textId="77777777" w:rsidTr="00CA7324">
        <w:trPr>
          <w:trHeight w:val="283"/>
          <w:trPrChange w:id="562"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6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C7F995" w14:textId="6014325C" w:rsidR="003C49B8" w:rsidRPr="003C49B8" w:rsidRDefault="00CC67BA" w:rsidP="00CA7324">
            <w:pPr>
              <w:jc w:val="center"/>
              <w:rPr>
                <w:bCs/>
                <w:sz w:val="20"/>
                <w:szCs w:val="20"/>
              </w:rPr>
            </w:pPr>
            <w:del w:id="564" w:author="snab2" w:date="2017-12-21T17:07:00Z">
              <w:r w:rsidRPr="00CC67BA">
                <w:rPr>
                  <w:sz w:val="20"/>
                  <w:szCs w:val="20"/>
                </w:rPr>
                <w:delText>4.1</w:delText>
              </w:r>
            </w:del>
            <w:ins w:id="565" w:author="snab2" w:date="2017-12-21T17:07:00Z">
              <w:r w:rsidR="003C49B8" w:rsidRPr="003C49B8">
                <w:rPr>
                  <w:bCs/>
                  <w:sz w:val="20"/>
                  <w:szCs w:val="20"/>
                </w:rPr>
                <w:t>2.8.</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56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BEB2DA" w14:textId="01DCCD31" w:rsidR="003C49B8" w:rsidRPr="003C49B8" w:rsidRDefault="00CC67BA" w:rsidP="00CA7324">
            <w:pPr>
              <w:rPr>
                <w:ins w:id="567" w:author="snab2" w:date="2017-12-21T17:07:00Z"/>
                <w:bCs/>
                <w:sz w:val="20"/>
                <w:szCs w:val="20"/>
              </w:rPr>
            </w:pPr>
            <w:del w:id="568" w:author="snab2" w:date="2017-12-21T17:07:00Z">
              <w:r w:rsidRPr="00CC67BA">
                <w:rPr>
                  <w:color w:val="000000"/>
                  <w:sz w:val="20"/>
                  <w:szCs w:val="20"/>
                </w:rPr>
                <w:delText>Отображаемое количество градаций серого, не менее</w:delText>
              </w:r>
            </w:del>
            <w:ins w:id="569" w:author="snab2" w:date="2017-12-21T17:07:00Z">
              <w:r w:rsidR="003C49B8" w:rsidRPr="003C49B8">
                <w:rPr>
                  <w:bCs/>
                  <w:sz w:val="20"/>
                  <w:szCs w:val="20"/>
                </w:rPr>
                <w:t>Световой индикатор на передней панели с отображением</w:t>
              </w:r>
            </w:ins>
          </w:p>
          <w:p w14:paraId="06E03A5A" w14:textId="77777777" w:rsidR="003C49B8" w:rsidRPr="003C49B8" w:rsidRDefault="003C49B8" w:rsidP="00CA7324">
            <w:pPr>
              <w:rPr>
                <w:sz w:val="20"/>
                <w:rPrChange w:id="570" w:author="snab2" w:date="2017-12-21T17:07:00Z">
                  <w:rPr>
                    <w:color w:val="000000"/>
                    <w:sz w:val="20"/>
                  </w:rPr>
                </w:rPrChange>
              </w:rPr>
            </w:pPr>
            <w:ins w:id="571" w:author="snab2" w:date="2017-12-21T17:07:00Z">
              <w:r w:rsidRPr="003C49B8">
                <w:rPr>
                  <w:bCs/>
                  <w:sz w:val="20"/>
                  <w:szCs w:val="20"/>
                </w:rPr>
                <w:t>- Накопленный объем инфузии в мл.</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57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2B4A69" w14:textId="0EB87525" w:rsidR="003C49B8" w:rsidRPr="003C49B8" w:rsidRDefault="003C49B8" w:rsidP="00CA7324">
            <w:pPr>
              <w:jc w:val="center"/>
              <w:rPr>
                <w:sz w:val="20"/>
                <w:szCs w:val="20"/>
              </w:rPr>
            </w:pPr>
            <w:moveToRangeStart w:id="573" w:author="snab2" w:date="2017-12-21T17:07:00Z" w:name="move501639367"/>
            <w:moveTo w:id="574" w:author="snab2" w:date="2017-12-21T17:07:00Z">
              <w:r w:rsidRPr="003C49B8">
                <w:rPr>
                  <w:bCs/>
                  <w:sz w:val="20"/>
                  <w:szCs w:val="20"/>
                </w:rPr>
                <w:t>Наличие</w:t>
              </w:r>
            </w:moveTo>
            <w:moveToRangeEnd w:id="573"/>
            <w:del w:id="575" w:author="snab2" w:date="2017-12-21T17:07:00Z">
              <w:r w:rsidR="00CC67BA" w:rsidRPr="00CC67BA">
                <w:rPr>
                  <w:sz w:val="20"/>
                  <w:szCs w:val="20"/>
                </w:rPr>
                <w:delText>256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7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ED2956F" w14:textId="77777777" w:rsidR="003C49B8" w:rsidRPr="003C49B8" w:rsidRDefault="003C49B8" w:rsidP="00CA7324">
            <w:pPr>
              <w:jc w:val="center"/>
              <w:rPr>
                <w:sz w:val="20"/>
                <w:rPrChange w:id="577" w:author="snab2" w:date="2017-12-21T17:07:00Z">
                  <w:rPr>
                    <w:rFonts w:ascii="Calibri" w:hAnsi="Calibri"/>
                    <w:color w:val="000000"/>
                    <w:sz w:val="20"/>
                  </w:rPr>
                </w:rPrChange>
              </w:rPr>
            </w:pPr>
          </w:p>
        </w:tc>
      </w:tr>
      <w:tr w:rsidR="003C49B8" w:rsidRPr="003C49B8" w14:paraId="38A47C8F" w14:textId="77777777" w:rsidTr="00CA7324">
        <w:trPr>
          <w:trHeight w:val="283"/>
          <w:trPrChange w:id="578"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6C65CC4" w14:textId="5572C397" w:rsidR="003C49B8" w:rsidRPr="003C49B8" w:rsidRDefault="00CC67BA" w:rsidP="00CA7324">
            <w:pPr>
              <w:jc w:val="center"/>
              <w:rPr>
                <w:bCs/>
                <w:sz w:val="20"/>
                <w:szCs w:val="20"/>
              </w:rPr>
            </w:pPr>
            <w:del w:id="580" w:author="snab2" w:date="2017-12-21T17:07:00Z">
              <w:r w:rsidRPr="00CC67BA">
                <w:rPr>
                  <w:sz w:val="20"/>
                  <w:szCs w:val="20"/>
                </w:rPr>
                <w:delText>4.</w:delText>
              </w:r>
            </w:del>
            <w:r w:rsidR="003C49B8" w:rsidRPr="003C49B8">
              <w:rPr>
                <w:bCs/>
                <w:sz w:val="20"/>
                <w:szCs w:val="20"/>
              </w:rPr>
              <w:t>2</w:t>
            </w:r>
            <w:ins w:id="581" w:author="snab2" w:date="2017-12-21T17:07:00Z">
              <w:r w:rsidR="003C49B8" w:rsidRPr="003C49B8">
                <w:rPr>
                  <w:bCs/>
                  <w:sz w:val="20"/>
                  <w:szCs w:val="20"/>
                </w:rPr>
                <w:t>.9.</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58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2E19335" w14:textId="2EC65CB6" w:rsidR="003C49B8" w:rsidRPr="003C49B8" w:rsidRDefault="00CC67BA" w:rsidP="00CA7324">
            <w:pPr>
              <w:rPr>
                <w:bCs/>
                <w:sz w:val="20"/>
                <w:szCs w:val="20"/>
              </w:rPr>
            </w:pPr>
            <w:del w:id="583" w:author="snab2" w:date="2017-12-21T17:07:00Z">
              <w:r w:rsidRPr="00CC67BA">
                <w:rPr>
                  <w:sz w:val="20"/>
                  <w:szCs w:val="20"/>
                </w:rPr>
                <w:delText>Частотный диапазон системы, не уже, МГц</w:delText>
              </w:r>
            </w:del>
            <w:ins w:id="584" w:author="snab2" w:date="2017-12-21T17:07:00Z">
              <w:r w:rsidR="003C49B8" w:rsidRPr="003C49B8">
                <w:rPr>
                  <w:bCs/>
                  <w:sz w:val="20"/>
                  <w:szCs w:val="20"/>
                </w:rPr>
                <w:t>Цифровой дисплей на передней панели с отображением - марка шприца, емкость шприца, давление, режим, скорость, уровень заряда батареи.</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58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2D94773" w14:textId="0ADF7854" w:rsidR="003C49B8" w:rsidRPr="003C49B8" w:rsidRDefault="003C49B8" w:rsidP="00CA7324">
            <w:pPr>
              <w:jc w:val="center"/>
              <w:rPr>
                <w:sz w:val="20"/>
                <w:szCs w:val="20"/>
              </w:rPr>
            </w:pPr>
            <w:moveToRangeStart w:id="586" w:author="snab2" w:date="2017-12-21T17:07:00Z" w:name="move501639368"/>
            <w:moveTo w:id="587" w:author="snab2" w:date="2017-12-21T17:07:00Z">
              <w:r w:rsidRPr="003C49B8">
                <w:rPr>
                  <w:bCs/>
                  <w:sz w:val="20"/>
                  <w:szCs w:val="20"/>
                </w:rPr>
                <w:t>Наличие</w:t>
              </w:r>
            </w:moveTo>
            <w:moveToRangeEnd w:id="586"/>
            <w:del w:id="588" w:author="snab2" w:date="2017-12-21T17:07:00Z">
              <w:r w:rsidR="00CC67BA" w:rsidRPr="00CC67BA">
                <w:rPr>
                  <w:sz w:val="20"/>
                  <w:szCs w:val="20"/>
                </w:rPr>
                <w:delText>1,4 - 23,0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8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496CF88" w14:textId="77777777" w:rsidR="003C49B8" w:rsidRPr="003C49B8" w:rsidRDefault="003C49B8" w:rsidP="00CA7324">
            <w:pPr>
              <w:jc w:val="center"/>
              <w:rPr>
                <w:sz w:val="20"/>
                <w:rPrChange w:id="590" w:author="snab2" w:date="2017-12-21T17:07:00Z">
                  <w:rPr>
                    <w:rFonts w:ascii="Calibri" w:hAnsi="Calibri"/>
                    <w:color w:val="000000"/>
                    <w:sz w:val="20"/>
                  </w:rPr>
                </w:rPrChange>
              </w:rPr>
            </w:pPr>
          </w:p>
        </w:tc>
      </w:tr>
      <w:tr w:rsidR="003C49B8" w:rsidRPr="003C49B8" w14:paraId="04C3461B" w14:textId="77777777" w:rsidTr="00CA7324">
        <w:trPr>
          <w:trHeight w:val="283"/>
          <w:trPrChange w:id="591"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9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4B3FDC" w14:textId="3A17E98F" w:rsidR="003C49B8" w:rsidRPr="003C49B8" w:rsidRDefault="00CC67BA" w:rsidP="00CA7324">
            <w:pPr>
              <w:jc w:val="center"/>
              <w:rPr>
                <w:bCs/>
                <w:sz w:val="20"/>
                <w:szCs w:val="20"/>
              </w:rPr>
            </w:pPr>
            <w:del w:id="593" w:author="snab2" w:date="2017-12-21T17:07:00Z">
              <w:r w:rsidRPr="00CC67BA">
                <w:rPr>
                  <w:sz w:val="20"/>
                  <w:szCs w:val="20"/>
                </w:rPr>
                <w:delText>4.3</w:delText>
              </w:r>
            </w:del>
            <w:ins w:id="594" w:author="snab2" w:date="2017-12-21T17:07:00Z">
              <w:r w:rsidR="003C49B8" w:rsidRPr="003C49B8">
                <w:rPr>
                  <w:bCs/>
                  <w:sz w:val="20"/>
                  <w:szCs w:val="20"/>
                </w:rPr>
                <w:t>2.10.</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59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6DDA074" w14:textId="4267F1E2" w:rsidR="003C49B8" w:rsidRPr="003C49B8" w:rsidRDefault="00CC67BA" w:rsidP="00CA7324">
            <w:pPr>
              <w:rPr>
                <w:ins w:id="596" w:author="snab2" w:date="2017-12-21T17:07:00Z"/>
                <w:bCs/>
                <w:sz w:val="20"/>
                <w:szCs w:val="20"/>
              </w:rPr>
            </w:pPr>
            <w:del w:id="597" w:author="snab2" w:date="2017-12-21T17:07:00Z">
              <w:r w:rsidRPr="00CC67BA">
                <w:rPr>
                  <w:sz w:val="20"/>
                  <w:szCs w:val="20"/>
                </w:rPr>
                <w:delText>Режим расширенного угла обзора на конвексных и линейных датчиках</w:delText>
              </w:r>
            </w:del>
            <w:ins w:id="598" w:author="snab2" w:date="2017-12-21T17:07:00Z">
              <w:r w:rsidR="003C49B8" w:rsidRPr="003C49B8">
                <w:rPr>
                  <w:bCs/>
                  <w:sz w:val="20"/>
                  <w:szCs w:val="20"/>
                </w:rPr>
                <w:t>Скорость инъекции:</w:t>
              </w:r>
            </w:ins>
          </w:p>
          <w:p w14:paraId="2F61718F" w14:textId="77777777" w:rsidR="003C49B8" w:rsidRPr="003C49B8" w:rsidRDefault="003C49B8" w:rsidP="00CA7324">
            <w:pPr>
              <w:rPr>
                <w:ins w:id="599" w:author="snab2" w:date="2017-12-21T17:07:00Z"/>
                <w:bCs/>
                <w:sz w:val="20"/>
                <w:szCs w:val="20"/>
              </w:rPr>
            </w:pPr>
            <w:ins w:id="600" w:author="snab2" w:date="2017-12-21T17:07:00Z">
              <w:r w:rsidRPr="003C49B8">
                <w:rPr>
                  <w:bCs/>
                  <w:sz w:val="20"/>
                  <w:szCs w:val="20"/>
                </w:rPr>
                <w:t>- Шприц 50 (60) мл 0.1мл/ч - 999.9мл/ч (0.1мл/ч один шаг)</w:t>
              </w:r>
            </w:ins>
          </w:p>
          <w:p w14:paraId="484E58AF" w14:textId="77777777" w:rsidR="003C49B8" w:rsidRPr="003C49B8" w:rsidRDefault="003C49B8" w:rsidP="00CA7324">
            <w:pPr>
              <w:rPr>
                <w:ins w:id="601" w:author="snab2" w:date="2017-12-21T17:07:00Z"/>
                <w:bCs/>
                <w:sz w:val="20"/>
                <w:szCs w:val="20"/>
              </w:rPr>
            </w:pPr>
            <w:ins w:id="602" w:author="snab2" w:date="2017-12-21T17:07:00Z">
              <w:r w:rsidRPr="003C49B8">
                <w:rPr>
                  <w:bCs/>
                  <w:sz w:val="20"/>
                  <w:szCs w:val="20"/>
                </w:rPr>
                <w:t>- 1000мл/ч - 1500мл/ч (0.1мл/ч один шаг)</w:t>
              </w:r>
            </w:ins>
          </w:p>
          <w:p w14:paraId="00AD1455" w14:textId="77777777" w:rsidR="003C49B8" w:rsidRPr="003C49B8" w:rsidRDefault="003C49B8" w:rsidP="00CA7324">
            <w:pPr>
              <w:rPr>
                <w:ins w:id="603" w:author="snab2" w:date="2017-12-21T17:07:00Z"/>
                <w:bCs/>
                <w:sz w:val="20"/>
                <w:szCs w:val="20"/>
              </w:rPr>
            </w:pPr>
            <w:ins w:id="604" w:author="snab2" w:date="2017-12-21T17:07:00Z">
              <w:r w:rsidRPr="003C49B8">
                <w:rPr>
                  <w:bCs/>
                  <w:sz w:val="20"/>
                  <w:szCs w:val="20"/>
                </w:rPr>
                <w:t>- Шприц 30мл 0.1мл/ч - 9000мл/ч (0.1мл/ч один шаг)</w:t>
              </w:r>
            </w:ins>
          </w:p>
          <w:p w14:paraId="0AF1C3CB" w14:textId="77777777" w:rsidR="003C49B8" w:rsidRPr="003C49B8" w:rsidRDefault="003C49B8" w:rsidP="00CA7324">
            <w:pPr>
              <w:rPr>
                <w:ins w:id="605" w:author="snab2" w:date="2017-12-21T17:07:00Z"/>
                <w:bCs/>
                <w:sz w:val="20"/>
                <w:szCs w:val="20"/>
              </w:rPr>
            </w:pPr>
            <w:ins w:id="606" w:author="snab2" w:date="2017-12-21T17:07:00Z">
              <w:r w:rsidRPr="003C49B8">
                <w:rPr>
                  <w:bCs/>
                  <w:sz w:val="20"/>
                  <w:szCs w:val="20"/>
                </w:rPr>
                <w:t>- Шприц 20мл 0.1мл/ч - 600мл/ч (0.1мл/ч один шаг)</w:t>
              </w:r>
            </w:ins>
          </w:p>
          <w:p w14:paraId="77F0FE16" w14:textId="77777777" w:rsidR="003C49B8" w:rsidRPr="003C49B8" w:rsidRDefault="003C49B8" w:rsidP="00CA7324">
            <w:pPr>
              <w:rPr>
                <w:rFonts w:ascii="Tahoma" w:hAnsi="Tahoma"/>
                <w:color w:val="000000"/>
                <w:sz w:val="20"/>
                <w:rPrChange w:id="607" w:author="snab2" w:date="2017-12-21T17:07:00Z">
                  <w:rPr>
                    <w:sz w:val="20"/>
                  </w:rPr>
                </w:rPrChange>
              </w:rPr>
            </w:pPr>
            <w:ins w:id="608" w:author="snab2" w:date="2017-12-21T17:07:00Z">
              <w:r w:rsidRPr="003C49B8">
                <w:rPr>
                  <w:bCs/>
                  <w:sz w:val="20"/>
                  <w:szCs w:val="20"/>
                </w:rPr>
                <w:t>- Шприц 10мл 0.1мл/ч- 300мл/ч (0.1мл/ч один шаг)</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0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350984C"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1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5EF9F68" w14:textId="77777777" w:rsidR="003C49B8" w:rsidRPr="003C49B8" w:rsidRDefault="003C49B8" w:rsidP="00CA7324">
            <w:pPr>
              <w:jc w:val="center"/>
              <w:rPr>
                <w:sz w:val="20"/>
                <w:rPrChange w:id="611" w:author="snab2" w:date="2017-12-21T17:07:00Z">
                  <w:rPr>
                    <w:rFonts w:ascii="Calibri" w:hAnsi="Calibri"/>
                    <w:color w:val="000000"/>
                    <w:sz w:val="20"/>
                  </w:rPr>
                </w:rPrChange>
              </w:rPr>
            </w:pPr>
          </w:p>
        </w:tc>
      </w:tr>
      <w:tr w:rsidR="003C49B8" w:rsidRPr="003C49B8" w14:paraId="74CD613F" w14:textId="77777777" w:rsidTr="00CA7324">
        <w:trPr>
          <w:trHeight w:val="349"/>
          <w:trPrChange w:id="612"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1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2652DE2" w14:textId="28B74A43" w:rsidR="003C49B8" w:rsidRPr="003C49B8" w:rsidRDefault="00CC67BA" w:rsidP="00CA7324">
            <w:pPr>
              <w:jc w:val="center"/>
              <w:rPr>
                <w:bCs/>
                <w:sz w:val="20"/>
                <w:szCs w:val="20"/>
              </w:rPr>
            </w:pPr>
            <w:del w:id="614" w:author="snab2" w:date="2017-12-21T17:07:00Z">
              <w:r w:rsidRPr="00CC67BA">
                <w:rPr>
                  <w:sz w:val="20"/>
                  <w:szCs w:val="20"/>
                </w:rPr>
                <w:delText>4.4</w:delText>
              </w:r>
            </w:del>
            <w:ins w:id="615" w:author="snab2" w:date="2017-12-21T17:07:00Z">
              <w:r w:rsidR="003C49B8" w:rsidRPr="003C49B8">
                <w:rPr>
                  <w:bCs/>
                  <w:sz w:val="20"/>
                  <w:szCs w:val="20"/>
                </w:rPr>
                <w:t>2.11.</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61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E9E1A29" w14:textId="1AA8BA0B" w:rsidR="003C49B8" w:rsidRPr="003C49B8" w:rsidRDefault="00CC67BA" w:rsidP="00CA7324">
            <w:pPr>
              <w:rPr>
                <w:rFonts w:ascii="Tahoma" w:hAnsi="Tahoma"/>
                <w:color w:val="000000"/>
                <w:sz w:val="20"/>
                <w:rPrChange w:id="617" w:author="snab2" w:date="2017-12-21T17:07:00Z">
                  <w:rPr>
                    <w:color w:val="000000"/>
                    <w:sz w:val="20"/>
                  </w:rPr>
                </w:rPrChange>
              </w:rPr>
            </w:pPr>
            <w:del w:id="618" w:author="snab2" w:date="2017-12-21T17:07:00Z">
              <w:r w:rsidRPr="00CC67BA">
                <w:rPr>
                  <w:color w:val="000000"/>
                  <w:sz w:val="20"/>
                  <w:szCs w:val="20"/>
                </w:rPr>
                <w:delText>Количество цифровых процессинговых каналов, не менее</w:delText>
              </w:r>
            </w:del>
            <w:ins w:id="619" w:author="snab2" w:date="2017-12-21T17:07:00Z">
              <w:r w:rsidR="003C49B8" w:rsidRPr="003C49B8">
                <w:rPr>
                  <w:bCs/>
                  <w:sz w:val="20"/>
                  <w:szCs w:val="20"/>
                </w:rPr>
                <w:t>Точность по скорости: ≤ ±3% (после корректировки)</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2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25E4F50" w14:textId="55F5F955" w:rsidR="003C49B8" w:rsidRPr="003C49B8" w:rsidRDefault="003C49B8" w:rsidP="00CA7324">
            <w:pPr>
              <w:jc w:val="center"/>
              <w:rPr>
                <w:sz w:val="20"/>
                <w:szCs w:val="20"/>
              </w:rPr>
            </w:pPr>
            <w:moveToRangeStart w:id="621" w:author="snab2" w:date="2017-12-21T17:07:00Z" w:name="move501639369"/>
            <w:moveTo w:id="622" w:author="snab2" w:date="2017-12-21T17:07:00Z">
              <w:r w:rsidRPr="003C49B8">
                <w:rPr>
                  <w:bCs/>
                  <w:sz w:val="20"/>
                  <w:szCs w:val="20"/>
                </w:rPr>
                <w:t>Наличие</w:t>
              </w:r>
            </w:moveTo>
            <w:moveToRangeEnd w:id="621"/>
            <w:del w:id="623" w:author="snab2" w:date="2017-12-21T17:07:00Z">
              <w:r w:rsidR="00CC67BA" w:rsidRPr="00CC67BA">
                <w:rPr>
                  <w:sz w:val="20"/>
                  <w:szCs w:val="20"/>
                </w:rPr>
                <w:delText>82 944</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2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15A7A6" w14:textId="77777777" w:rsidR="003C49B8" w:rsidRPr="003C49B8" w:rsidRDefault="003C49B8" w:rsidP="00CA7324">
            <w:pPr>
              <w:jc w:val="center"/>
              <w:rPr>
                <w:sz w:val="20"/>
                <w:rPrChange w:id="625" w:author="snab2" w:date="2017-12-21T17:07:00Z">
                  <w:rPr>
                    <w:rFonts w:ascii="Calibri" w:hAnsi="Calibri"/>
                    <w:color w:val="000000"/>
                    <w:sz w:val="20"/>
                  </w:rPr>
                </w:rPrChange>
              </w:rPr>
            </w:pPr>
          </w:p>
        </w:tc>
      </w:tr>
      <w:tr w:rsidR="003C49B8" w:rsidRPr="003C49B8" w14:paraId="4BC88D46" w14:textId="77777777" w:rsidTr="00CA7324">
        <w:trPr>
          <w:trHeight w:val="280"/>
          <w:trPrChange w:id="626"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2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61894D8" w14:textId="586B1AB4" w:rsidR="003C49B8" w:rsidRPr="003C49B8" w:rsidRDefault="00CC67BA" w:rsidP="00CA7324">
            <w:pPr>
              <w:jc w:val="center"/>
              <w:rPr>
                <w:bCs/>
                <w:sz w:val="20"/>
                <w:szCs w:val="20"/>
              </w:rPr>
            </w:pPr>
            <w:del w:id="628" w:author="snab2" w:date="2017-12-21T17:07:00Z">
              <w:r w:rsidRPr="00CC67BA">
                <w:rPr>
                  <w:sz w:val="20"/>
                  <w:szCs w:val="20"/>
                </w:rPr>
                <w:delText>4.5</w:delText>
              </w:r>
            </w:del>
            <w:ins w:id="629" w:author="snab2" w:date="2017-12-21T17:07:00Z">
              <w:r w:rsidR="003C49B8" w:rsidRPr="003C49B8">
                <w:rPr>
                  <w:bCs/>
                  <w:sz w:val="20"/>
                  <w:szCs w:val="20"/>
                </w:rPr>
                <w:t>2.12.</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63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812C5C2" w14:textId="1FEC49A7" w:rsidR="003C49B8" w:rsidRPr="003C49B8" w:rsidRDefault="00CC67BA" w:rsidP="00CA7324">
            <w:pPr>
              <w:rPr>
                <w:rFonts w:ascii="Tahoma" w:hAnsi="Tahoma"/>
                <w:color w:val="000000"/>
                <w:sz w:val="20"/>
                <w:rPrChange w:id="631" w:author="snab2" w:date="2017-12-21T17:07:00Z">
                  <w:rPr>
                    <w:color w:val="000000"/>
                    <w:sz w:val="20"/>
                  </w:rPr>
                </w:rPrChange>
              </w:rPr>
            </w:pPr>
            <w:del w:id="632" w:author="snab2" w:date="2017-12-21T17:07:00Z">
              <w:r w:rsidRPr="00CC67BA">
                <w:rPr>
                  <w:color w:val="000000"/>
                  <w:sz w:val="20"/>
                  <w:szCs w:val="20"/>
                </w:rPr>
                <w:delText>Архитектура аппарата, обеспечивающая параллельную обработку сигналов с датчика по нескольким каналам, не менее 12 каналов</w:delText>
              </w:r>
            </w:del>
            <w:ins w:id="633" w:author="snab2" w:date="2017-12-21T17:07:00Z">
              <w:r w:rsidR="003C49B8" w:rsidRPr="003C49B8">
                <w:rPr>
                  <w:bCs/>
                  <w:sz w:val="20"/>
                  <w:szCs w:val="20"/>
                </w:rPr>
                <w:t>Механическая точность ≤ ±2%</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3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3399286"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3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2B6D9A6" w14:textId="77777777" w:rsidR="003C49B8" w:rsidRPr="003C49B8" w:rsidRDefault="003C49B8" w:rsidP="00CA7324">
            <w:pPr>
              <w:jc w:val="center"/>
              <w:rPr>
                <w:sz w:val="20"/>
                <w:rPrChange w:id="636" w:author="snab2" w:date="2017-12-21T17:07:00Z">
                  <w:rPr>
                    <w:rFonts w:ascii="Calibri" w:hAnsi="Calibri"/>
                    <w:color w:val="000000"/>
                    <w:sz w:val="20"/>
                  </w:rPr>
                </w:rPrChange>
              </w:rPr>
            </w:pPr>
          </w:p>
        </w:tc>
      </w:tr>
      <w:tr w:rsidR="003C49B8" w:rsidRPr="003C49B8" w14:paraId="3A51CDCB" w14:textId="77777777" w:rsidTr="00CA7324">
        <w:trPr>
          <w:trHeight w:val="283"/>
          <w:trPrChange w:id="637"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3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E08A59" w14:textId="46D2527A" w:rsidR="003C49B8" w:rsidRPr="003C49B8" w:rsidRDefault="00CC67BA" w:rsidP="00CA7324">
            <w:pPr>
              <w:jc w:val="center"/>
              <w:rPr>
                <w:bCs/>
                <w:sz w:val="20"/>
                <w:szCs w:val="20"/>
              </w:rPr>
            </w:pPr>
            <w:del w:id="639" w:author="snab2" w:date="2017-12-21T17:07:00Z">
              <w:r w:rsidRPr="00CC67BA">
                <w:rPr>
                  <w:sz w:val="20"/>
                  <w:szCs w:val="20"/>
                </w:rPr>
                <w:delText>4.6</w:delText>
              </w:r>
            </w:del>
            <w:ins w:id="640" w:author="snab2" w:date="2017-12-21T17:07:00Z">
              <w:r w:rsidR="003C49B8" w:rsidRPr="003C49B8">
                <w:rPr>
                  <w:bCs/>
                  <w:sz w:val="20"/>
                  <w:szCs w:val="20"/>
                </w:rPr>
                <w:t>2.13.</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64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2862F5" w14:textId="0DB2DEC0" w:rsidR="003C49B8" w:rsidRPr="003C49B8" w:rsidRDefault="00CC67BA" w:rsidP="00CA7324">
            <w:pPr>
              <w:rPr>
                <w:ins w:id="642" w:author="snab2" w:date="2017-12-21T17:07:00Z"/>
                <w:bCs/>
                <w:sz w:val="20"/>
                <w:szCs w:val="20"/>
              </w:rPr>
            </w:pPr>
            <w:del w:id="643" w:author="snab2" w:date="2017-12-21T17:07:00Z">
              <w:r w:rsidRPr="00CC67BA">
                <w:rPr>
                  <w:color w:val="000000"/>
                  <w:sz w:val="20"/>
                  <w:szCs w:val="20"/>
                </w:rPr>
                <w:delText>Максимальная частота кадров, не менее, к/с</w:delText>
              </w:r>
            </w:del>
            <w:ins w:id="644" w:author="snab2" w:date="2017-12-21T17:07:00Z">
              <w:r w:rsidR="003C49B8" w:rsidRPr="003C49B8">
                <w:rPr>
                  <w:bCs/>
                  <w:sz w:val="20"/>
                  <w:szCs w:val="20"/>
                </w:rPr>
                <w:t>Скорость промывки:</w:t>
              </w:r>
            </w:ins>
          </w:p>
          <w:p w14:paraId="246916B0" w14:textId="77777777" w:rsidR="003C49B8" w:rsidRPr="003C49B8" w:rsidRDefault="003C49B8" w:rsidP="00CA7324">
            <w:pPr>
              <w:rPr>
                <w:ins w:id="645" w:author="snab2" w:date="2017-12-21T17:07:00Z"/>
                <w:bCs/>
                <w:sz w:val="20"/>
                <w:szCs w:val="20"/>
              </w:rPr>
            </w:pPr>
            <w:ins w:id="646" w:author="snab2" w:date="2017-12-21T17:07:00Z">
              <w:r w:rsidRPr="003C49B8">
                <w:rPr>
                  <w:bCs/>
                  <w:sz w:val="20"/>
                  <w:szCs w:val="20"/>
                </w:rPr>
                <w:t>- Шприц 50 (60) мл: 1500мл/ч</w:t>
              </w:r>
            </w:ins>
          </w:p>
          <w:p w14:paraId="6E9834ED" w14:textId="77777777" w:rsidR="003C49B8" w:rsidRPr="003C49B8" w:rsidRDefault="003C49B8" w:rsidP="00CA7324">
            <w:pPr>
              <w:rPr>
                <w:ins w:id="647" w:author="snab2" w:date="2017-12-21T17:07:00Z"/>
                <w:bCs/>
                <w:sz w:val="20"/>
                <w:szCs w:val="20"/>
              </w:rPr>
            </w:pPr>
            <w:ins w:id="648" w:author="snab2" w:date="2017-12-21T17:07:00Z">
              <w:r w:rsidRPr="003C49B8">
                <w:rPr>
                  <w:bCs/>
                  <w:sz w:val="20"/>
                  <w:szCs w:val="20"/>
                </w:rPr>
                <w:t>- Шприц 30мл: 900мл/ч</w:t>
              </w:r>
            </w:ins>
          </w:p>
          <w:p w14:paraId="603363E1" w14:textId="77777777" w:rsidR="003C49B8" w:rsidRPr="003C49B8" w:rsidRDefault="003C49B8" w:rsidP="00CA7324">
            <w:pPr>
              <w:rPr>
                <w:ins w:id="649" w:author="snab2" w:date="2017-12-21T17:07:00Z"/>
                <w:bCs/>
                <w:sz w:val="20"/>
                <w:szCs w:val="20"/>
              </w:rPr>
            </w:pPr>
            <w:ins w:id="650" w:author="snab2" w:date="2017-12-21T17:07:00Z">
              <w:r w:rsidRPr="003C49B8">
                <w:rPr>
                  <w:bCs/>
                  <w:sz w:val="20"/>
                  <w:szCs w:val="20"/>
                </w:rPr>
                <w:t>- Шприц 20мл: 600мл/ч</w:t>
              </w:r>
            </w:ins>
          </w:p>
          <w:p w14:paraId="2E8B8B47" w14:textId="77777777" w:rsidR="003C49B8" w:rsidRPr="003C49B8" w:rsidRDefault="003C49B8" w:rsidP="00CA7324">
            <w:pPr>
              <w:rPr>
                <w:rFonts w:ascii="Tahoma" w:hAnsi="Tahoma"/>
                <w:color w:val="000000"/>
                <w:sz w:val="20"/>
                <w:rPrChange w:id="651" w:author="snab2" w:date="2017-12-21T17:07:00Z">
                  <w:rPr>
                    <w:color w:val="000000"/>
                    <w:sz w:val="20"/>
                  </w:rPr>
                </w:rPrChange>
              </w:rPr>
            </w:pPr>
            <w:ins w:id="652" w:author="snab2" w:date="2017-12-21T17:07:00Z">
              <w:r w:rsidRPr="003C49B8">
                <w:rPr>
                  <w:bCs/>
                  <w:sz w:val="20"/>
                  <w:szCs w:val="20"/>
                </w:rPr>
                <w:t>- Шприц 10мл: 300мл/ч</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5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6AE2C8" w14:textId="221829B8" w:rsidR="003C49B8" w:rsidRPr="003C49B8" w:rsidRDefault="003C49B8" w:rsidP="00CA7324">
            <w:pPr>
              <w:jc w:val="center"/>
              <w:rPr>
                <w:sz w:val="20"/>
                <w:szCs w:val="20"/>
              </w:rPr>
            </w:pPr>
            <w:moveToRangeStart w:id="654" w:author="snab2" w:date="2017-12-21T17:07:00Z" w:name="move501639372"/>
            <w:moveTo w:id="655" w:author="snab2" w:date="2017-12-21T17:07:00Z">
              <w:r w:rsidRPr="003C49B8">
                <w:rPr>
                  <w:bCs/>
                  <w:sz w:val="20"/>
                  <w:szCs w:val="20"/>
                </w:rPr>
                <w:t>Наличие</w:t>
              </w:r>
            </w:moveTo>
            <w:moveToRangeEnd w:id="654"/>
            <w:del w:id="656" w:author="snab2" w:date="2017-12-21T17:07:00Z">
              <w:r w:rsidR="00CC67BA" w:rsidRPr="00CC67BA">
                <w:rPr>
                  <w:sz w:val="20"/>
                  <w:szCs w:val="20"/>
                </w:rPr>
                <w:delText>1 000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5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8AF124" w14:textId="77777777" w:rsidR="003C49B8" w:rsidRPr="003C49B8" w:rsidRDefault="003C49B8" w:rsidP="00CA7324">
            <w:pPr>
              <w:jc w:val="center"/>
              <w:rPr>
                <w:sz w:val="20"/>
                <w:rPrChange w:id="658" w:author="snab2" w:date="2017-12-21T17:07:00Z">
                  <w:rPr>
                    <w:rFonts w:ascii="Calibri" w:hAnsi="Calibri"/>
                    <w:color w:val="000000"/>
                    <w:sz w:val="20"/>
                  </w:rPr>
                </w:rPrChange>
              </w:rPr>
            </w:pPr>
          </w:p>
        </w:tc>
      </w:tr>
      <w:tr w:rsidR="003C49B8" w:rsidRPr="003C49B8" w14:paraId="361BE69E" w14:textId="77777777" w:rsidTr="00CA7324">
        <w:trPr>
          <w:trHeight w:val="283"/>
          <w:trPrChange w:id="659"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6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F50A4CF" w14:textId="140533A4" w:rsidR="003C49B8" w:rsidRPr="003C49B8" w:rsidRDefault="00CC67BA" w:rsidP="00CA7324">
            <w:pPr>
              <w:jc w:val="center"/>
              <w:rPr>
                <w:bCs/>
                <w:sz w:val="20"/>
                <w:szCs w:val="20"/>
              </w:rPr>
            </w:pPr>
            <w:del w:id="661" w:author="snab2" w:date="2017-12-21T17:07:00Z">
              <w:r w:rsidRPr="00CC67BA">
                <w:rPr>
                  <w:sz w:val="20"/>
                  <w:szCs w:val="20"/>
                </w:rPr>
                <w:delText>4.7</w:delText>
              </w:r>
            </w:del>
            <w:ins w:id="662" w:author="snab2" w:date="2017-12-21T17:07:00Z">
              <w:r w:rsidR="003C49B8" w:rsidRPr="003C49B8">
                <w:rPr>
                  <w:bCs/>
                  <w:sz w:val="20"/>
                  <w:szCs w:val="20"/>
                </w:rPr>
                <w:t>2.14.</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66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3CF7EA8" w14:textId="269ACC1C" w:rsidR="003C49B8" w:rsidRPr="003C49B8" w:rsidRDefault="00CC67BA" w:rsidP="00CA7324">
            <w:pPr>
              <w:rPr>
                <w:ins w:id="664" w:author="snab2" w:date="2017-12-21T17:07:00Z"/>
                <w:bCs/>
                <w:sz w:val="20"/>
                <w:szCs w:val="20"/>
              </w:rPr>
            </w:pPr>
            <w:del w:id="665" w:author="snab2" w:date="2017-12-21T17:07:00Z">
              <w:r w:rsidRPr="00CC67BA">
                <w:rPr>
                  <w:color w:val="000000"/>
                  <w:sz w:val="20"/>
                  <w:szCs w:val="20"/>
                </w:rPr>
                <w:delText>Максимальная глубина сканирования, не менее, см</w:delText>
              </w:r>
            </w:del>
            <w:ins w:id="666" w:author="snab2" w:date="2017-12-21T17:07:00Z">
              <w:r w:rsidR="003C49B8" w:rsidRPr="003C49B8">
                <w:rPr>
                  <w:bCs/>
                  <w:sz w:val="20"/>
                  <w:szCs w:val="20"/>
                </w:rPr>
                <w:t>Скорость болюса:</w:t>
              </w:r>
            </w:ins>
          </w:p>
          <w:p w14:paraId="4A3AA469" w14:textId="77777777" w:rsidR="003C49B8" w:rsidRPr="003C49B8" w:rsidRDefault="003C49B8" w:rsidP="00CA7324">
            <w:pPr>
              <w:rPr>
                <w:ins w:id="667" w:author="snab2" w:date="2017-12-21T17:07:00Z"/>
                <w:bCs/>
                <w:sz w:val="20"/>
                <w:szCs w:val="20"/>
              </w:rPr>
            </w:pPr>
            <w:ins w:id="668" w:author="snab2" w:date="2017-12-21T17:07:00Z">
              <w:r w:rsidRPr="003C49B8">
                <w:rPr>
                  <w:bCs/>
                  <w:sz w:val="20"/>
                  <w:szCs w:val="20"/>
                </w:rPr>
                <w:t>- Шприц 50 (60) мл: 1200мл/ч</w:t>
              </w:r>
            </w:ins>
          </w:p>
          <w:p w14:paraId="46C21E85" w14:textId="77777777" w:rsidR="003C49B8" w:rsidRPr="003C49B8" w:rsidRDefault="003C49B8" w:rsidP="00CA7324">
            <w:pPr>
              <w:rPr>
                <w:ins w:id="669" w:author="snab2" w:date="2017-12-21T17:07:00Z"/>
                <w:bCs/>
                <w:sz w:val="20"/>
                <w:szCs w:val="20"/>
              </w:rPr>
            </w:pPr>
            <w:ins w:id="670" w:author="snab2" w:date="2017-12-21T17:07:00Z">
              <w:r w:rsidRPr="003C49B8">
                <w:rPr>
                  <w:bCs/>
                  <w:sz w:val="20"/>
                  <w:szCs w:val="20"/>
                </w:rPr>
                <w:t>- Шприц 30мл: 720мл/ч</w:t>
              </w:r>
            </w:ins>
          </w:p>
          <w:p w14:paraId="2019AE02" w14:textId="77777777" w:rsidR="003C49B8" w:rsidRPr="003C49B8" w:rsidRDefault="003C49B8" w:rsidP="00CA7324">
            <w:pPr>
              <w:rPr>
                <w:ins w:id="671" w:author="snab2" w:date="2017-12-21T17:07:00Z"/>
                <w:bCs/>
                <w:sz w:val="20"/>
                <w:szCs w:val="20"/>
              </w:rPr>
            </w:pPr>
            <w:ins w:id="672" w:author="snab2" w:date="2017-12-21T17:07:00Z">
              <w:r w:rsidRPr="003C49B8">
                <w:rPr>
                  <w:bCs/>
                  <w:sz w:val="20"/>
                  <w:szCs w:val="20"/>
                </w:rPr>
                <w:t>- Шприц 20мл: 480мл/ч</w:t>
              </w:r>
            </w:ins>
          </w:p>
          <w:p w14:paraId="14354677" w14:textId="77777777" w:rsidR="003C49B8" w:rsidRPr="003C49B8" w:rsidRDefault="003C49B8" w:rsidP="00CA7324">
            <w:pPr>
              <w:rPr>
                <w:sz w:val="20"/>
                <w:rPrChange w:id="673" w:author="snab2" w:date="2017-12-21T17:07:00Z">
                  <w:rPr>
                    <w:color w:val="000000"/>
                    <w:sz w:val="20"/>
                  </w:rPr>
                </w:rPrChange>
              </w:rPr>
            </w:pPr>
            <w:ins w:id="674" w:author="snab2" w:date="2017-12-21T17:07:00Z">
              <w:r w:rsidRPr="003C49B8">
                <w:rPr>
                  <w:bCs/>
                  <w:sz w:val="20"/>
                  <w:szCs w:val="20"/>
                </w:rPr>
                <w:t>- Шприц 10мл: 240мл/ч</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7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DCFE7F" w14:textId="1B95041F" w:rsidR="003C49B8" w:rsidRPr="003C49B8" w:rsidRDefault="003C49B8" w:rsidP="00CA7324">
            <w:pPr>
              <w:jc w:val="center"/>
              <w:rPr>
                <w:sz w:val="20"/>
                <w:szCs w:val="20"/>
              </w:rPr>
            </w:pPr>
            <w:moveToRangeStart w:id="676" w:author="snab2" w:date="2017-12-21T17:07:00Z" w:name="move501639373"/>
            <w:moveTo w:id="677" w:author="snab2" w:date="2017-12-21T17:07:00Z">
              <w:r w:rsidRPr="003C49B8">
                <w:rPr>
                  <w:bCs/>
                  <w:sz w:val="20"/>
                  <w:szCs w:val="20"/>
                </w:rPr>
                <w:t>Наличие</w:t>
              </w:r>
            </w:moveTo>
            <w:moveToRangeEnd w:id="676"/>
            <w:del w:id="678" w:author="snab2" w:date="2017-12-21T17:07:00Z">
              <w:r w:rsidR="00CC67BA" w:rsidRPr="00CC67BA">
                <w:rPr>
                  <w:sz w:val="20"/>
                  <w:szCs w:val="20"/>
                </w:rPr>
                <w:delText>40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7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B1C41F9" w14:textId="77777777" w:rsidR="003C49B8" w:rsidRPr="003C49B8" w:rsidRDefault="003C49B8" w:rsidP="00CA7324">
            <w:pPr>
              <w:jc w:val="center"/>
              <w:rPr>
                <w:sz w:val="20"/>
                <w:rPrChange w:id="680" w:author="snab2" w:date="2017-12-21T17:07:00Z">
                  <w:rPr>
                    <w:rFonts w:ascii="Calibri" w:hAnsi="Calibri"/>
                    <w:color w:val="000000"/>
                    <w:sz w:val="20"/>
                  </w:rPr>
                </w:rPrChange>
              </w:rPr>
            </w:pPr>
          </w:p>
        </w:tc>
      </w:tr>
      <w:tr w:rsidR="003C49B8" w:rsidRPr="003C49B8" w14:paraId="5AB15CA0" w14:textId="77777777" w:rsidTr="00CA7324">
        <w:trPr>
          <w:trPrChange w:id="68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8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6B0A4C" w14:textId="3ECBEAB6" w:rsidR="003C49B8" w:rsidRPr="003C49B8" w:rsidRDefault="00CC67BA" w:rsidP="00CA7324">
            <w:pPr>
              <w:jc w:val="center"/>
              <w:rPr>
                <w:bCs/>
                <w:sz w:val="20"/>
                <w:szCs w:val="20"/>
              </w:rPr>
            </w:pPr>
            <w:del w:id="683" w:author="snab2" w:date="2017-12-21T17:07:00Z">
              <w:r w:rsidRPr="00CC67BA">
                <w:rPr>
                  <w:sz w:val="20"/>
                  <w:szCs w:val="20"/>
                </w:rPr>
                <w:delText>4.8</w:delText>
              </w:r>
            </w:del>
            <w:ins w:id="684" w:author="snab2" w:date="2017-12-21T17:07:00Z">
              <w:r w:rsidR="003C49B8" w:rsidRPr="003C49B8">
                <w:rPr>
                  <w:bCs/>
                  <w:sz w:val="20"/>
                  <w:szCs w:val="20"/>
                </w:rPr>
                <w:t>2.15.</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68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076E9B8" w14:textId="2FF80C9A" w:rsidR="003C49B8" w:rsidRPr="003C49B8" w:rsidRDefault="00CC67BA" w:rsidP="00CA7324">
            <w:pPr>
              <w:rPr>
                <w:bCs/>
                <w:sz w:val="20"/>
                <w:szCs w:val="20"/>
              </w:rPr>
            </w:pPr>
            <w:del w:id="686" w:author="snab2" w:date="2017-12-21T17:07:00Z">
              <w:r w:rsidRPr="00CC67BA">
                <w:rPr>
                  <w:sz w:val="20"/>
                  <w:szCs w:val="20"/>
                </w:rPr>
                <w:delText>Динамический диапазон системы, регистрируемый на экране, не уже, дБ</w:delText>
              </w:r>
            </w:del>
            <w:ins w:id="687" w:author="snab2" w:date="2017-12-21T17:07:00Z">
              <w:r w:rsidR="003C49B8" w:rsidRPr="003C49B8">
                <w:rPr>
                  <w:bCs/>
                  <w:sz w:val="20"/>
                  <w:szCs w:val="20"/>
                </w:rPr>
                <w:t>Пределы объема: 0.1мл-999.9мл (0.1мл один шаг)</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8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CF0DEBB" w14:textId="5A084A88" w:rsidR="003C49B8" w:rsidRPr="003C49B8" w:rsidRDefault="003C49B8" w:rsidP="00CA7324">
            <w:pPr>
              <w:jc w:val="center"/>
              <w:rPr>
                <w:sz w:val="20"/>
                <w:szCs w:val="20"/>
              </w:rPr>
            </w:pPr>
            <w:moveToRangeStart w:id="689" w:author="snab2" w:date="2017-12-21T17:07:00Z" w:name="move501639374"/>
            <w:moveTo w:id="690" w:author="snab2" w:date="2017-12-21T17:07:00Z">
              <w:r w:rsidRPr="003C49B8">
                <w:rPr>
                  <w:bCs/>
                  <w:sz w:val="20"/>
                  <w:szCs w:val="20"/>
                </w:rPr>
                <w:t>Наличие</w:t>
              </w:r>
            </w:moveTo>
            <w:moveToRangeEnd w:id="689"/>
            <w:del w:id="691" w:author="snab2" w:date="2017-12-21T17:07:00Z">
              <w:r w:rsidR="00CC67BA" w:rsidRPr="00CC67BA">
                <w:rPr>
                  <w:sz w:val="20"/>
                  <w:szCs w:val="20"/>
                </w:rPr>
                <w:delText>30-200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9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F9D902F" w14:textId="77777777" w:rsidR="003C49B8" w:rsidRPr="003C49B8" w:rsidRDefault="003C49B8" w:rsidP="00CA7324">
            <w:pPr>
              <w:jc w:val="center"/>
              <w:rPr>
                <w:sz w:val="20"/>
                <w:rPrChange w:id="693" w:author="snab2" w:date="2017-12-21T17:07:00Z">
                  <w:rPr>
                    <w:rFonts w:ascii="Calibri" w:hAnsi="Calibri"/>
                    <w:color w:val="000000"/>
                    <w:sz w:val="20"/>
                  </w:rPr>
                </w:rPrChange>
              </w:rPr>
            </w:pPr>
          </w:p>
        </w:tc>
      </w:tr>
      <w:tr w:rsidR="003C49B8" w:rsidRPr="003C49B8" w14:paraId="41A9256C" w14:textId="77777777" w:rsidTr="00CA7324">
        <w:trPr>
          <w:trHeight w:val="293"/>
          <w:trPrChange w:id="694" w:author="snab2" w:date="2017-12-21T17:07:00Z">
            <w:trPr>
              <w:gridAfter w:val="0"/>
              <w:trHeight w:val="29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9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3B4236" w14:textId="0B203467" w:rsidR="003C49B8" w:rsidRPr="003C49B8" w:rsidRDefault="00CC67BA" w:rsidP="00CA7324">
            <w:pPr>
              <w:jc w:val="center"/>
              <w:rPr>
                <w:bCs/>
                <w:sz w:val="20"/>
                <w:szCs w:val="20"/>
              </w:rPr>
            </w:pPr>
            <w:del w:id="696" w:author="snab2" w:date="2017-12-21T17:07:00Z">
              <w:r w:rsidRPr="00CC67BA">
                <w:rPr>
                  <w:sz w:val="20"/>
                  <w:szCs w:val="20"/>
                </w:rPr>
                <w:delText>4.9</w:delText>
              </w:r>
            </w:del>
            <w:ins w:id="697" w:author="snab2" w:date="2017-12-21T17:07:00Z">
              <w:r w:rsidR="003C49B8" w:rsidRPr="003C49B8">
                <w:rPr>
                  <w:bCs/>
                  <w:sz w:val="20"/>
                  <w:szCs w:val="20"/>
                </w:rPr>
                <w:t>2.16.</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69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967F486" w14:textId="6D870398" w:rsidR="003C49B8" w:rsidRPr="003C49B8" w:rsidRDefault="00CC67BA" w:rsidP="00CA7324">
            <w:pPr>
              <w:rPr>
                <w:sz w:val="20"/>
                <w:rPrChange w:id="699" w:author="snab2" w:date="2017-12-21T17:07:00Z">
                  <w:rPr>
                    <w:color w:val="000000"/>
                    <w:sz w:val="20"/>
                  </w:rPr>
                </w:rPrChange>
              </w:rPr>
            </w:pPr>
            <w:del w:id="700" w:author="snab2" w:date="2017-12-21T17:07:00Z">
              <w:r w:rsidRPr="00CC67BA">
                <w:rPr>
                  <w:color w:val="000000"/>
                  <w:sz w:val="20"/>
                  <w:szCs w:val="20"/>
                </w:rPr>
                <w:delText>Количество одновременно используемых зон фокусировки, не менее</w:delText>
              </w:r>
            </w:del>
            <w:ins w:id="701" w:author="snab2" w:date="2017-12-21T17:07:00Z">
              <w:r w:rsidR="003C49B8" w:rsidRPr="003C49B8">
                <w:rPr>
                  <w:bCs/>
                  <w:sz w:val="20"/>
                  <w:szCs w:val="20"/>
                </w:rPr>
                <w:t>Общий объём инъекции: 0.1мл-9999.9мл (0.1мл один шаг)</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70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41C8987" w14:textId="6FA1D68D" w:rsidR="003C49B8" w:rsidRPr="003C49B8" w:rsidRDefault="003C49B8" w:rsidP="00CA7324">
            <w:pPr>
              <w:jc w:val="center"/>
              <w:rPr>
                <w:sz w:val="20"/>
                <w:szCs w:val="20"/>
              </w:rPr>
            </w:pPr>
            <w:moveToRangeStart w:id="703" w:author="snab2" w:date="2017-12-21T17:07:00Z" w:name="move501639375"/>
            <w:moveTo w:id="704" w:author="snab2" w:date="2017-12-21T17:07:00Z">
              <w:r w:rsidRPr="003C49B8">
                <w:rPr>
                  <w:bCs/>
                  <w:sz w:val="20"/>
                  <w:szCs w:val="20"/>
                </w:rPr>
                <w:t>Наличие</w:t>
              </w:r>
            </w:moveTo>
            <w:moveToRangeEnd w:id="703"/>
            <w:del w:id="705" w:author="snab2" w:date="2017-12-21T17:07:00Z">
              <w:r w:rsidR="00CC67BA" w:rsidRPr="00CC67BA">
                <w:rPr>
                  <w:sz w:val="20"/>
                  <w:szCs w:val="20"/>
                </w:rPr>
                <w:delText>4</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70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5D4D982" w14:textId="77777777" w:rsidR="003C49B8" w:rsidRPr="003C49B8" w:rsidRDefault="003C49B8" w:rsidP="00CA7324">
            <w:pPr>
              <w:jc w:val="center"/>
              <w:rPr>
                <w:sz w:val="20"/>
                <w:rPrChange w:id="707" w:author="snab2" w:date="2017-12-21T17:07:00Z">
                  <w:rPr>
                    <w:rFonts w:ascii="Calibri" w:hAnsi="Calibri"/>
                    <w:color w:val="000000"/>
                    <w:sz w:val="20"/>
                  </w:rPr>
                </w:rPrChange>
              </w:rPr>
            </w:pPr>
          </w:p>
        </w:tc>
      </w:tr>
      <w:tr w:rsidR="003C49B8" w:rsidRPr="003C49B8" w14:paraId="40A239DA" w14:textId="77777777" w:rsidTr="00CA7324">
        <w:trPr>
          <w:trHeight w:val="284"/>
          <w:trPrChange w:id="708" w:author="snab2" w:date="2017-12-21T17:07:00Z">
            <w:trPr>
              <w:gridAfter w:val="0"/>
              <w:trHeight w:val="284"/>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0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0D67DE" w14:textId="2EB0D4A3" w:rsidR="003C49B8" w:rsidRPr="003C49B8" w:rsidRDefault="00CC67BA" w:rsidP="00CA7324">
            <w:pPr>
              <w:jc w:val="center"/>
              <w:rPr>
                <w:bCs/>
                <w:sz w:val="20"/>
                <w:szCs w:val="20"/>
              </w:rPr>
            </w:pPr>
            <w:del w:id="710" w:author="snab2" w:date="2017-12-21T17:07:00Z">
              <w:r w:rsidRPr="00CC67BA">
                <w:rPr>
                  <w:sz w:val="20"/>
                  <w:szCs w:val="20"/>
                </w:rPr>
                <w:delText>4.10</w:delText>
              </w:r>
            </w:del>
            <w:ins w:id="711" w:author="snab2" w:date="2017-12-21T17:07:00Z">
              <w:r w:rsidR="003C49B8" w:rsidRPr="003C49B8">
                <w:rPr>
                  <w:bCs/>
                  <w:sz w:val="20"/>
                  <w:szCs w:val="20"/>
                </w:rPr>
                <w:t>2.17.</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71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A567C00" w14:textId="50DA3CF7" w:rsidR="003C49B8" w:rsidRPr="003C49B8" w:rsidRDefault="00CC67BA" w:rsidP="00CA7324">
            <w:pPr>
              <w:rPr>
                <w:ins w:id="713" w:author="snab2" w:date="2017-12-21T17:07:00Z"/>
                <w:bCs/>
                <w:sz w:val="20"/>
                <w:szCs w:val="20"/>
              </w:rPr>
            </w:pPr>
            <w:del w:id="714" w:author="snab2" w:date="2017-12-21T17:07:00Z">
              <w:r w:rsidRPr="00CC67BA">
                <w:rPr>
                  <w:color w:val="000000"/>
                  <w:sz w:val="20"/>
                  <w:szCs w:val="20"/>
                </w:rPr>
                <w:delText>Количество положений фокуса</w:delText>
              </w:r>
            </w:del>
            <w:ins w:id="715" w:author="snab2" w:date="2017-12-21T17:07:00Z">
              <w:r w:rsidR="003C49B8" w:rsidRPr="003C49B8">
                <w:rPr>
                  <w:bCs/>
                  <w:sz w:val="20"/>
                  <w:szCs w:val="20"/>
                </w:rPr>
                <w:t xml:space="preserve">Уровень давления для определения окклюзии: </w:t>
              </w:r>
            </w:ins>
          </w:p>
          <w:p w14:paraId="72DFE95C" w14:textId="77777777" w:rsidR="003C49B8" w:rsidRPr="003C49B8" w:rsidRDefault="003C49B8" w:rsidP="00CA7324">
            <w:pPr>
              <w:rPr>
                <w:ins w:id="716" w:author="snab2" w:date="2017-12-21T17:07:00Z"/>
                <w:bCs/>
                <w:sz w:val="20"/>
                <w:szCs w:val="20"/>
              </w:rPr>
            </w:pPr>
            <w:ins w:id="717" w:author="snab2" w:date="2017-12-21T17:07:00Z">
              <w:r w:rsidRPr="003C49B8">
                <w:rPr>
                  <w:bCs/>
                  <w:sz w:val="20"/>
                  <w:szCs w:val="20"/>
                </w:rPr>
                <w:t>Высокая 800mmHg±200mmHg(106.7kPa±26.7kPa)</w:t>
              </w:r>
            </w:ins>
          </w:p>
          <w:p w14:paraId="130854B4" w14:textId="77777777" w:rsidR="003C49B8" w:rsidRPr="003C49B8" w:rsidRDefault="003C49B8" w:rsidP="00CA7324">
            <w:pPr>
              <w:rPr>
                <w:ins w:id="718" w:author="snab2" w:date="2017-12-21T17:07:00Z"/>
                <w:bCs/>
                <w:sz w:val="20"/>
                <w:szCs w:val="20"/>
              </w:rPr>
            </w:pPr>
            <w:ins w:id="719" w:author="snab2" w:date="2017-12-21T17:07:00Z">
              <w:r w:rsidRPr="003C49B8">
                <w:rPr>
                  <w:bCs/>
                  <w:sz w:val="20"/>
                  <w:szCs w:val="20"/>
                </w:rPr>
                <w:t>Средняя 500mmHg±100mmHg(66.7kPa±13.3kPa)</w:t>
              </w:r>
            </w:ins>
          </w:p>
          <w:p w14:paraId="41A62E9E" w14:textId="77777777" w:rsidR="003C49B8" w:rsidRPr="003C49B8" w:rsidRDefault="003C49B8" w:rsidP="00CA7324">
            <w:pPr>
              <w:rPr>
                <w:rFonts w:ascii="Tahoma" w:hAnsi="Tahoma"/>
                <w:color w:val="000000"/>
                <w:sz w:val="20"/>
                <w:rPrChange w:id="720" w:author="snab2" w:date="2017-12-21T17:07:00Z">
                  <w:rPr>
                    <w:color w:val="000000"/>
                    <w:sz w:val="20"/>
                  </w:rPr>
                </w:rPrChange>
              </w:rPr>
            </w:pPr>
            <w:ins w:id="721" w:author="snab2" w:date="2017-12-21T17:07:00Z">
              <w:r w:rsidRPr="003C49B8">
                <w:rPr>
                  <w:bCs/>
                  <w:sz w:val="20"/>
                  <w:szCs w:val="20"/>
                </w:rPr>
                <w:t>Низкая 300mmHg±100mmHg(40.7kPa±13.3kPa)</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72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574A34" w14:textId="5F61C212" w:rsidR="003C49B8" w:rsidRPr="003C49B8" w:rsidRDefault="003C49B8" w:rsidP="00CA7324">
            <w:pPr>
              <w:jc w:val="center"/>
              <w:rPr>
                <w:sz w:val="20"/>
                <w:szCs w:val="20"/>
              </w:rPr>
            </w:pPr>
            <w:moveToRangeStart w:id="723" w:author="snab2" w:date="2017-12-21T17:07:00Z" w:name="move501639376"/>
            <w:moveTo w:id="724" w:author="snab2" w:date="2017-12-21T17:07:00Z">
              <w:r w:rsidRPr="003C49B8">
                <w:rPr>
                  <w:bCs/>
                  <w:sz w:val="20"/>
                  <w:szCs w:val="20"/>
                </w:rPr>
                <w:t>Наличие</w:t>
              </w:r>
            </w:moveTo>
            <w:moveToRangeEnd w:id="723"/>
            <w:del w:id="725" w:author="snab2" w:date="2017-12-21T17:07:00Z">
              <w:r w:rsidR="00CC67BA" w:rsidRPr="00CC67BA">
                <w:rPr>
                  <w:sz w:val="20"/>
                  <w:szCs w:val="20"/>
                </w:rPr>
                <w:delText>16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72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2C66875" w14:textId="77777777" w:rsidR="003C49B8" w:rsidRPr="003C49B8" w:rsidRDefault="003C49B8" w:rsidP="00CA7324">
            <w:pPr>
              <w:jc w:val="center"/>
              <w:rPr>
                <w:sz w:val="20"/>
                <w:rPrChange w:id="727" w:author="snab2" w:date="2017-12-21T17:07:00Z">
                  <w:rPr>
                    <w:rFonts w:ascii="Calibri" w:hAnsi="Calibri"/>
                    <w:color w:val="000000"/>
                    <w:sz w:val="20"/>
                  </w:rPr>
                </w:rPrChange>
              </w:rPr>
            </w:pPr>
          </w:p>
        </w:tc>
      </w:tr>
      <w:tr w:rsidR="003C49B8" w:rsidRPr="003C49B8" w14:paraId="025790D9" w14:textId="77777777" w:rsidTr="00CA7324">
        <w:trPr>
          <w:trPrChange w:id="72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2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A924906" w14:textId="445F0D6C" w:rsidR="003C49B8" w:rsidRPr="003C49B8" w:rsidRDefault="00CC67BA" w:rsidP="00CA7324">
            <w:pPr>
              <w:jc w:val="center"/>
              <w:rPr>
                <w:bCs/>
                <w:sz w:val="20"/>
                <w:szCs w:val="20"/>
              </w:rPr>
            </w:pPr>
            <w:del w:id="730" w:author="snab2" w:date="2017-12-21T17:07:00Z">
              <w:r w:rsidRPr="00CC67BA">
                <w:rPr>
                  <w:sz w:val="20"/>
                  <w:szCs w:val="20"/>
                </w:rPr>
                <w:delText>4.11</w:delText>
              </w:r>
            </w:del>
            <w:ins w:id="731" w:author="snab2" w:date="2017-12-21T17:07:00Z">
              <w:r w:rsidR="003C49B8" w:rsidRPr="003C49B8">
                <w:rPr>
                  <w:bCs/>
                  <w:sz w:val="20"/>
                  <w:szCs w:val="20"/>
                </w:rPr>
                <w:t>2.18.</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73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9082313" w14:textId="0D92BCC2" w:rsidR="003C49B8" w:rsidRPr="003C49B8" w:rsidRDefault="00CC67BA" w:rsidP="00CA7324">
            <w:pPr>
              <w:rPr>
                <w:sz w:val="20"/>
                <w:rPrChange w:id="733" w:author="snab2" w:date="2017-12-21T17:07:00Z">
                  <w:rPr>
                    <w:color w:val="000000"/>
                    <w:sz w:val="20"/>
                  </w:rPr>
                </w:rPrChange>
              </w:rPr>
            </w:pPr>
            <w:del w:id="734" w:author="snab2" w:date="2017-12-21T17:07:00Z">
              <w:r w:rsidRPr="00CC67BA">
                <w:rPr>
                  <w:color w:val="000000"/>
                  <w:sz w:val="20"/>
                  <w:szCs w:val="20"/>
                </w:rPr>
                <w:delText>Дуплексный и триплексный режимы в реальном времени</w:delText>
              </w:r>
            </w:del>
            <w:ins w:id="735" w:author="snab2" w:date="2017-12-21T17:07:00Z">
              <w:r w:rsidR="003C49B8" w:rsidRPr="003C49B8">
                <w:rPr>
                  <w:bCs/>
                  <w:sz w:val="20"/>
                  <w:szCs w:val="20"/>
                </w:rPr>
                <w:t>Тревожная звуковая сигнализация</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73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367D12"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73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690E54" w14:textId="77777777" w:rsidR="003C49B8" w:rsidRPr="003C49B8" w:rsidRDefault="003C49B8" w:rsidP="00CA7324">
            <w:pPr>
              <w:jc w:val="center"/>
              <w:rPr>
                <w:sz w:val="20"/>
                <w:rPrChange w:id="738" w:author="snab2" w:date="2017-12-21T17:07:00Z">
                  <w:rPr>
                    <w:rFonts w:ascii="Calibri" w:hAnsi="Calibri"/>
                    <w:color w:val="000000"/>
                    <w:sz w:val="20"/>
                  </w:rPr>
                </w:rPrChange>
              </w:rPr>
            </w:pPr>
          </w:p>
        </w:tc>
      </w:tr>
      <w:tr w:rsidR="003C49B8" w:rsidRPr="003C49B8" w14:paraId="1245BE97" w14:textId="77777777" w:rsidTr="00CA7324">
        <w:trPr>
          <w:trPrChange w:id="73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4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45C909F" w14:textId="51600DC1" w:rsidR="003C49B8" w:rsidRPr="003C49B8" w:rsidRDefault="00CC67BA" w:rsidP="00CA7324">
            <w:pPr>
              <w:jc w:val="center"/>
              <w:rPr>
                <w:bCs/>
                <w:sz w:val="20"/>
                <w:szCs w:val="20"/>
              </w:rPr>
            </w:pPr>
            <w:del w:id="741" w:author="snab2" w:date="2017-12-21T17:07:00Z">
              <w:r w:rsidRPr="00CC67BA">
                <w:rPr>
                  <w:sz w:val="20"/>
                  <w:szCs w:val="20"/>
                </w:rPr>
                <w:delText>4.12</w:delText>
              </w:r>
            </w:del>
            <w:ins w:id="742" w:author="snab2" w:date="2017-12-21T17:07:00Z">
              <w:r w:rsidR="003C49B8" w:rsidRPr="003C49B8">
                <w:rPr>
                  <w:bCs/>
                  <w:sz w:val="20"/>
                  <w:szCs w:val="20"/>
                </w:rPr>
                <w:t>2.19.</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74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E252205" w14:textId="6CFC968D" w:rsidR="003C49B8" w:rsidRPr="003C49B8" w:rsidRDefault="00CC67BA" w:rsidP="00CA7324">
            <w:pPr>
              <w:rPr>
                <w:rFonts w:ascii="Tahoma" w:hAnsi="Tahoma"/>
                <w:color w:val="000000"/>
                <w:sz w:val="20"/>
                <w:rPrChange w:id="744" w:author="snab2" w:date="2017-12-21T17:07:00Z">
                  <w:rPr>
                    <w:sz w:val="20"/>
                  </w:rPr>
                </w:rPrChange>
              </w:rPr>
            </w:pPr>
            <w:del w:id="745" w:author="snab2" w:date="2017-12-21T17:07:00Z">
              <w:r w:rsidRPr="00CC67BA">
                <w:rPr>
                  <w:sz w:val="20"/>
                  <w:szCs w:val="20"/>
                </w:rPr>
                <w:delText>Режим трапециевидного сканирования на линейных датчиках</w:delText>
              </w:r>
            </w:del>
            <w:ins w:id="746" w:author="snab2" w:date="2017-12-21T17:07:00Z">
              <w:r w:rsidR="003C49B8" w:rsidRPr="003C49B8">
                <w:rPr>
                  <w:bCs/>
                  <w:sz w:val="20"/>
                  <w:szCs w:val="20"/>
                </w:rPr>
                <w:t>Виды тревожных сигналов - близость окончания инфузии, пустой шприц, окклюзия, не надежное и не правильное крепление шприца, системная ошибка, отключение электричества, низкий заряд батареи, разрядка батареи.</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74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96E6C5"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74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1FDBF2" w14:textId="77777777" w:rsidR="003C49B8" w:rsidRPr="003C49B8" w:rsidRDefault="003C49B8" w:rsidP="00CA7324">
            <w:pPr>
              <w:jc w:val="center"/>
              <w:rPr>
                <w:sz w:val="20"/>
                <w:rPrChange w:id="749" w:author="snab2" w:date="2017-12-21T17:07:00Z">
                  <w:rPr>
                    <w:rFonts w:ascii="Calibri" w:hAnsi="Calibri"/>
                    <w:color w:val="000000"/>
                    <w:sz w:val="20"/>
                  </w:rPr>
                </w:rPrChange>
              </w:rPr>
            </w:pPr>
          </w:p>
        </w:tc>
      </w:tr>
      <w:tr w:rsidR="003C49B8" w:rsidRPr="003C49B8" w14:paraId="2DFAD36A" w14:textId="77777777" w:rsidTr="00CA7324">
        <w:trPr>
          <w:trPrChange w:id="75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5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8AD5B02" w14:textId="31289F93" w:rsidR="003C49B8" w:rsidRPr="003C49B8" w:rsidRDefault="00CC67BA" w:rsidP="00CA7324">
            <w:pPr>
              <w:jc w:val="center"/>
              <w:rPr>
                <w:bCs/>
                <w:sz w:val="20"/>
                <w:szCs w:val="20"/>
              </w:rPr>
            </w:pPr>
            <w:del w:id="752" w:author="snab2" w:date="2017-12-21T17:07:00Z">
              <w:r w:rsidRPr="00CC67BA">
                <w:rPr>
                  <w:sz w:val="20"/>
                  <w:szCs w:val="20"/>
                </w:rPr>
                <w:delText>4.13</w:delText>
              </w:r>
            </w:del>
            <w:ins w:id="753" w:author="snab2" w:date="2017-12-21T17:07:00Z">
              <w:r w:rsidR="003C49B8" w:rsidRPr="003C49B8">
                <w:rPr>
                  <w:bCs/>
                  <w:sz w:val="20"/>
                  <w:szCs w:val="20"/>
                </w:rPr>
                <w:t>2.20.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75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D891F63" w14:textId="7E7EAA15" w:rsidR="003C49B8" w:rsidRPr="003C49B8" w:rsidRDefault="00CC67BA" w:rsidP="00CA7324">
            <w:pPr>
              <w:rPr>
                <w:bCs/>
                <w:sz w:val="20"/>
                <w:szCs w:val="20"/>
              </w:rPr>
            </w:pPr>
            <w:del w:id="755" w:author="snab2" w:date="2017-12-21T17:07:00Z">
              <w:r w:rsidRPr="00CC67BA">
                <w:rPr>
                  <w:sz w:val="20"/>
                  <w:szCs w:val="20"/>
                </w:rPr>
                <w:delText>Технология формирования тканевой инверсной гармоники с инверсией фазы</w:delText>
              </w:r>
            </w:del>
            <w:ins w:id="756" w:author="snab2" w:date="2017-12-21T17:07:00Z">
              <w:r w:rsidR="003C49B8" w:rsidRPr="003C49B8">
                <w:rPr>
                  <w:bCs/>
                  <w:sz w:val="20"/>
                  <w:szCs w:val="20"/>
                </w:rPr>
                <w:t>Питание от электрической сети 220 В / 50 Гц</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75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085F3A1" w14:textId="5C4FE61B" w:rsidR="003C49B8" w:rsidRPr="003C49B8" w:rsidRDefault="003C49B8" w:rsidP="00CA7324">
            <w:pPr>
              <w:jc w:val="center"/>
              <w:rPr>
                <w:bCs/>
                <w:sz w:val="20"/>
                <w:szCs w:val="20"/>
              </w:rPr>
            </w:pPr>
            <w:ins w:id="758" w:author="snab2" w:date="2017-12-21T17:07:00Z">
              <w:r w:rsidRPr="003C49B8">
                <w:rPr>
                  <w:bCs/>
                  <w:sz w:val="20"/>
                  <w:szCs w:val="20"/>
                </w:rPr>
                <w:t>Соответствие</w:t>
              </w:r>
            </w:ins>
            <w:moveFromRangeStart w:id="759" w:author="snab2" w:date="2017-12-21T17:07:00Z" w:name="move501639372"/>
            <w:moveFrom w:id="760" w:author="snab2" w:date="2017-12-21T17:07:00Z">
              <w:r w:rsidRPr="003C49B8">
                <w:rPr>
                  <w:bCs/>
                  <w:sz w:val="20"/>
                  <w:szCs w:val="20"/>
                </w:rPr>
                <w:t>Наличие</w:t>
              </w:r>
            </w:moveFrom>
            <w:moveFromRangeEnd w:id="759"/>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76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DE03916" w14:textId="77777777" w:rsidR="003C49B8" w:rsidRPr="003C49B8" w:rsidRDefault="003C49B8" w:rsidP="00CA7324">
            <w:pPr>
              <w:jc w:val="center"/>
              <w:rPr>
                <w:sz w:val="20"/>
                <w:rPrChange w:id="762" w:author="snab2" w:date="2017-12-21T17:07:00Z">
                  <w:rPr>
                    <w:rFonts w:ascii="Calibri" w:hAnsi="Calibri"/>
                    <w:color w:val="000000"/>
                    <w:sz w:val="20"/>
                  </w:rPr>
                </w:rPrChange>
              </w:rPr>
            </w:pPr>
          </w:p>
        </w:tc>
      </w:tr>
      <w:tr w:rsidR="003C49B8" w:rsidRPr="003C49B8" w14:paraId="7989F853" w14:textId="77777777" w:rsidTr="00CA7324">
        <w:trPr>
          <w:trPrChange w:id="76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6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A8D5BDC" w14:textId="003B8B08" w:rsidR="003C49B8" w:rsidRPr="003C49B8" w:rsidRDefault="00CC67BA" w:rsidP="00CA7324">
            <w:pPr>
              <w:jc w:val="center"/>
              <w:rPr>
                <w:bCs/>
                <w:sz w:val="20"/>
                <w:szCs w:val="20"/>
              </w:rPr>
            </w:pPr>
            <w:del w:id="765" w:author="snab2" w:date="2017-12-21T17:07:00Z">
              <w:r w:rsidRPr="00CC67BA">
                <w:rPr>
                  <w:sz w:val="20"/>
                  <w:szCs w:val="20"/>
                </w:rPr>
                <w:delText>4.14</w:delText>
              </w:r>
            </w:del>
            <w:ins w:id="766" w:author="snab2" w:date="2017-12-21T17:07:00Z">
              <w:r w:rsidR="003C49B8" w:rsidRPr="003C49B8">
                <w:rPr>
                  <w:bCs/>
                  <w:sz w:val="20"/>
                  <w:szCs w:val="20"/>
                </w:rPr>
                <w:t>2.21.</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76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C09ABEF" w14:textId="075150A1" w:rsidR="003C49B8" w:rsidRPr="003C49B8" w:rsidRDefault="00CC67BA" w:rsidP="00CA7324">
            <w:pPr>
              <w:rPr>
                <w:bCs/>
                <w:sz w:val="20"/>
                <w:szCs w:val="20"/>
              </w:rPr>
            </w:pPr>
            <w:del w:id="768" w:author="snab2" w:date="2017-12-21T17:07:00Z">
              <w:r w:rsidRPr="00CC67BA">
                <w:rPr>
                  <w:sz w:val="20"/>
                  <w:szCs w:val="20"/>
                </w:rPr>
                <w:delText>Поддержка режимов тканевой и инверсной тканевой гармоники с инверсией фазы всеми датчиками: линейными, конвексными и микроконвексными, фазированными, объемными</w:delText>
              </w:r>
            </w:del>
            <w:ins w:id="769" w:author="snab2" w:date="2017-12-21T17:07:00Z">
              <w:r w:rsidR="003C49B8" w:rsidRPr="003C49B8">
                <w:rPr>
                  <w:bCs/>
                  <w:sz w:val="20"/>
                  <w:szCs w:val="20"/>
                </w:rPr>
                <w:t>Время непрерывной работы насоса от встроенной аккумуляторной батарее со скоростью 5мл/ч., часов,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77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A15E5B0" w14:textId="558EF619" w:rsidR="003C49B8" w:rsidRPr="003C49B8" w:rsidRDefault="003C49B8" w:rsidP="00CA7324">
            <w:pPr>
              <w:jc w:val="center"/>
              <w:textAlignment w:val="baseline"/>
              <w:rPr>
                <w:bCs/>
                <w:sz w:val="20"/>
                <w:szCs w:val="20"/>
              </w:rPr>
              <w:pPrChange w:id="771" w:author="snab2" w:date="2017-12-21T17:07:00Z">
                <w:pPr>
                  <w:jc w:val="center"/>
                </w:pPr>
              </w:pPrChange>
            </w:pPr>
            <w:ins w:id="772" w:author="snab2" w:date="2017-12-21T17:07:00Z">
              <w:r w:rsidRPr="003C49B8">
                <w:rPr>
                  <w:bCs/>
                  <w:sz w:val="20"/>
                  <w:szCs w:val="20"/>
                </w:rPr>
                <w:t xml:space="preserve"> 4</w:t>
              </w:r>
            </w:ins>
            <w:moveFromRangeStart w:id="773" w:author="snab2" w:date="2017-12-21T17:07:00Z" w:name="move501639373"/>
            <w:moveFrom w:id="774" w:author="snab2" w:date="2017-12-21T17:07:00Z">
              <w:r w:rsidRPr="003C49B8">
                <w:rPr>
                  <w:bCs/>
                  <w:sz w:val="20"/>
                  <w:szCs w:val="20"/>
                </w:rPr>
                <w:t>Наличие</w:t>
              </w:r>
            </w:moveFrom>
            <w:moveFromRangeEnd w:id="773"/>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77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196023" w14:textId="77777777" w:rsidR="003C49B8" w:rsidRPr="003C49B8" w:rsidRDefault="003C49B8" w:rsidP="00CA7324">
            <w:pPr>
              <w:jc w:val="center"/>
              <w:rPr>
                <w:sz w:val="20"/>
                <w:rPrChange w:id="776" w:author="snab2" w:date="2017-12-21T17:07:00Z">
                  <w:rPr>
                    <w:rFonts w:ascii="Calibri" w:hAnsi="Calibri"/>
                    <w:color w:val="000000"/>
                    <w:sz w:val="20"/>
                  </w:rPr>
                </w:rPrChange>
              </w:rPr>
            </w:pPr>
          </w:p>
        </w:tc>
      </w:tr>
      <w:tr w:rsidR="003C49B8" w:rsidRPr="003C49B8" w14:paraId="036B24E5" w14:textId="77777777" w:rsidTr="00CA7324">
        <w:trPr>
          <w:trPrChange w:id="77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7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0891A5" w14:textId="6883FB7B" w:rsidR="003C49B8" w:rsidRPr="003C49B8" w:rsidRDefault="00CC67BA" w:rsidP="00CA7324">
            <w:pPr>
              <w:jc w:val="center"/>
              <w:rPr>
                <w:bCs/>
                <w:sz w:val="20"/>
                <w:szCs w:val="20"/>
              </w:rPr>
            </w:pPr>
            <w:del w:id="779" w:author="snab2" w:date="2017-12-21T17:07:00Z">
              <w:r w:rsidRPr="00CC67BA">
                <w:rPr>
                  <w:sz w:val="20"/>
                  <w:szCs w:val="20"/>
                </w:rPr>
                <w:delText>4.15</w:delText>
              </w:r>
            </w:del>
            <w:ins w:id="780" w:author="snab2" w:date="2017-12-21T17:07:00Z">
              <w:r w:rsidR="003C49B8" w:rsidRPr="003C49B8">
                <w:rPr>
                  <w:bCs/>
                  <w:sz w:val="20"/>
                  <w:szCs w:val="20"/>
                </w:rPr>
                <w:t>2.22.</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78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C84CC6" w14:textId="2A538982" w:rsidR="003C49B8" w:rsidRPr="003C49B8" w:rsidRDefault="00CC67BA" w:rsidP="00CA7324">
            <w:pPr>
              <w:textAlignment w:val="baseline"/>
              <w:rPr>
                <w:ins w:id="782" w:author="snab2" w:date="2017-12-21T17:07:00Z"/>
                <w:bCs/>
                <w:sz w:val="20"/>
                <w:szCs w:val="20"/>
              </w:rPr>
            </w:pPr>
            <w:del w:id="783" w:author="snab2" w:date="2017-12-21T17:07:00Z">
              <w:r w:rsidRPr="00CC67BA">
                <w:rPr>
                  <w:sz w:val="20"/>
                  <w:szCs w:val="20"/>
                </w:rPr>
                <w:delText>Режим многолучевого составного сканирования (компаундинг)</w:delText>
              </w:r>
            </w:del>
            <w:ins w:id="784" w:author="snab2" w:date="2017-12-21T17:07:00Z">
              <w:r w:rsidR="003C49B8" w:rsidRPr="003C49B8">
                <w:rPr>
                  <w:bCs/>
                  <w:sz w:val="20"/>
                  <w:szCs w:val="20"/>
                </w:rPr>
                <w:t xml:space="preserve">Скорость при KVO (режим «открытой вены»): </w:t>
              </w:r>
            </w:ins>
          </w:p>
          <w:p w14:paraId="7B35F5A2" w14:textId="77777777" w:rsidR="003C49B8" w:rsidRPr="003C49B8" w:rsidRDefault="003C49B8" w:rsidP="00CA7324">
            <w:pPr>
              <w:textAlignment w:val="baseline"/>
              <w:rPr>
                <w:rFonts w:ascii="Tahoma" w:hAnsi="Tahoma"/>
                <w:color w:val="000000"/>
                <w:sz w:val="20"/>
                <w:rPrChange w:id="785" w:author="snab2" w:date="2017-12-21T17:07:00Z">
                  <w:rPr>
                    <w:sz w:val="20"/>
                  </w:rPr>
                </w:rPrChange>
              </w:rPr>
              <w:pPrChange w:id="786" w:author="snab2" w:date="2017-12-21T17:07:00Z">
                <w:pPr/>
              </w:pPrChange>
            </w:pPr>
            <w:ins w:id="787" w:author="snab2" w:date="2017-12-21T17:07:00Z">
              <w:r w:rsidRPr="003C49B8">
                <w:rPr>
                  <w:bCs/>
                  <w:sz w:val="20"/>
                  <w:szCs w:val="20"/>
                </w:rPr>
                <w:t>0,1 - 5 мл/ч (шаг - 0,1 мл/ч)</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78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01D4069" w14:textId="77777777" w:rsidR="003C49B8" w:rsidRPr="003C49B8" w:rsidRDefault="003C49B8" w:rsidP="00CA7324">
            <w:pPr>
              <w:jc w:val="center"/>
              <w:textAlignment w:val="baseline"/>
              <w:rPr>
                <w:rFonts w:ascii="Tahoma" w:hAnsi="Tahoma"/>
                <w:color w:val="000000"/>
                <w:sz w:val="20"/>
                <w:rPrChange w:id="789" w:author="snab2" w:date="2017-12-21T17:07:00Z">
                  <w:rPr>
                    <w:sz w:val="20"/>
                  </w:rPr>
                </w:rPrChange>
              </w:rPr>
              <w:pPrChange w:id="790" w:author="snab2" w:date="2017-12-21T17:07:00Z">
                <w:pPr>
                  <w:jc w:val="center"/>
                </w:pPr>
              </w:pPrChange>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79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3CE006" w14:textId="77777777" w:rsidR="003C49B8" w:rsidRPr="003C49B8" w:rsidRDefault="003C49B8" w:rsidP="00CA7324">
            <w:pPr>
              <w:jc w:val="center"/>
              <w:rPr>
                <w:sz w:val="20"/>
                <w:rPrChange w:id="792" w:author="snab2" w:date="2017-12-21T17:07:00Z">
                  <w:rPr>
                    <w:rFonts w:ascii="Calibri" w:hAnsi="Calibri"/>
                    <w:color w:val="000000"/>
                    <w:sz w:val="20"/>
                  </w:rPr>
                </w:rPrChange>
              </w:rPr>
            </w:pPr>
          </w:p>
        </w:tc>
      </w:tr>
      <w:tr w:rsidR="003C49B8" w:rsidRPr="003C49B8" w14:paraId="1D69428E" w14:textId="77777777" w:rsidTr="00CA7324">
        <w:trPr>
          <w:trPrChange w:id="79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79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0730915" w14:textId="61CF0250" w:rsidR="003C49B8" w:rsidRPr="003C49B8" w:rsidRDefault="00CC67BA" w:rsidP="00CA7324">
            <w:pPr>
              <w:rPr>
                <w:bCs/>
                <w:sz w:val="20"/>
                <w:szCs w:val="20"/>
              </w:rPr>
              <w:pPrChange w:id="795" w:author="snab2" w:date="2017-12-21T17:07:00Z">
                <w:pPr>
                  <w:jc w:val="center"/>
                </w:pPr>
              </w:pPrChange>
            </w:pPr>
            <w:del w:id="796" w:author="snab2" w:date="2017-12-21T17:07:00Z">
              <w:r w:rsidRPr="00CC67BA">
                <w:rPr>
                  <w:sz w:val="20"/>
                  <w:szCs w:val="20"/>
                </w:rPr>
                <w:delText>4.15.1</w:delText>
              </w:r>
            </w:del>
            <w:ins w:id="797" w:author="snab2" w:date="2017-12-21T17:07:00Z">
              <w:r w:rsidR="003C49B8" w:rsidRPr="003C49B8">
                <w:rPr>
                  <w:bCs/>
                  <w:sz w:val="20"/>
                  <w:szCs w:val="20"/>
                </w:rPr>
                <w:t>2.23.</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79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83044B2" w14:textId="5D9898D8" w:rsidR="003C49B8" w:rsidRPr="003C49B8" w:rsidRDefault="00CC67BA" w:rsidP="00CA7324">
            <w:pPr>
              <w:textAlignment w:val="baseline"/>
              <w:rPr>
                <w:bCs/>
                <w:sz w:val="20"/>
                <w:szCs w:val="20"/>
              </w:rPr>
              <w:pPrChange w:id="799" w:author="snab2" w:date="2017-12-21T17:07:00Z">
                <w:pPr/>
              </w:pPrChange>
            </w:pPr>
            <w:del w:id="800" w:author="snab2" w:date="2017-12-21T17:07:00Z">
              <w:r w:rsidRPr="00CC67BA">
                <w:rPr>
                  <w:sz w:val="20"/>
                  <w:szCs w:val="20"/>
                </w:rPr>
                <w:delText>Поддержка многолучевого составного сканирования линейными датчиками</w:delText>
              </w:r>
            </w:del>
            <w:ins w:id="801" w:author="snab2" w:date="2017-12-21T17:07:00Z">
              <w:r w:rsidR="003C49B8" w:rsidRPr="003C49B8">
                <w:rPr>
                  <w:bCs/>
                  <w:sz w:val="20"/>
                  <w:szCs w:val="20"/>
                </w:rPr>
                <w:t>По степени защиты IP (ГОСТ 14254), класс IPX,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80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EC820E2" w14:textId="422C71E2" w:rsidR="003C49B8" w:rsidRPr="003C49B8" w:rsidRDefault="003C49B8" w:rsidP="00CA7324">
            <w:pPr>
              <w:jc w:val="center"/>
              <w:textAlignment w:val="baseline"/>
              <w:rPr>
                <w:rFonts w:ascii="Tahoma" w:hAnsi="Tahoma"/>
                <w:color w:val="000000"/>
                <w:sz w:val="20"/>
                <w:rPrChange w:id="803" w:author="snab2" w:date="2017-12-21T17:07:00Z">
                  <w:rPr>
                    <w:sz w:val="20"/>
                  </w:rPr>
                </w:rPrChange>
              </w:rPr>
              <w:pPrChange w:id="804" w:author="snab2" w:date="2017-12-21T17:07:00Z">
                <w:pPr>
                  <w:jc w:val="center"/>
                </w:pPr>
              </w:pPrChange>
            </w:pPr>
            <w:ins w:id="805" w:author="snab2" w:date="2017-12-21T17:07:00Z">
              <w:r w:rsidRPr="003C49B8">
                <w:rPr>
                  <w:bCs/>
                  <w:sz w:val="20"/>
                  <w:szCs w:val="20"/>
                </w:rPr>
                <w:t xml:space="preserve"> 4</w:t>
              </w:r>
            </w:ins>
            <w:moveFromRangeStart w:id="806" w:author="snab2" w:date="2017-12-21T17:07:00Z" w:name="move501639374"/>
            <w:moveFrom w:id="807" w:author="snab2" w:date="2017-12-21T17:07:00Z">
              <w:r w:rsidRPr="003C49B8">
                <w:rPr>
                  <w:bCs/>
                  <w:sz w:val="20"/>
                  <w:szCs w:val="20"/>
                </w:rPr>
                <w:t>Наличие</w:t>
              </w:r>
            </w:moveFrom>
            <w:moveFromRangeEnd w:id="806"/>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80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A224C4" w14:textId="77777777" w:rsidR="003C49B8" w:rsidRPr="003C49B8" w:rsidRDefault="003C49B8" w:rsidP="00CA7324">
            <w:pPr>
              <w:jc w:val="center"/>
              <w:rPr>
                <w:sz w:val="20"/>
                <w:rPrChange w:id="809" w:author="snab2" w:date="2017-12-21T17:07:00Z">
                  <w:rPr>
                    <w:rFonts w:ascii="Calibri" w:hAnsi="Calibri"/>
                    <w:color w:val="000000"/>
                    <w:sz w:val="20"/>
                  </w:rPr>
                </w:rPrChange>
              </w:rPr>
            </w:pPr>
          </w:p>
        </w:tc>
      </w:tr>
      <w:tr w:rsidR="003C49B8" w:rsidRPr="003C49B8" w14:paraId="7CF9C548" w14:textId="77777777" w:rsidTr="00CA7324">
        <w:trPr>
          <w:trPrChange w:id="81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1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A2B02C5" w14:textId="3E19B5A8" w:rsidR="003C49B8" w:rsidRPr="003C49B8" w:rsidRDefault="00CC67BA" w:rsidP="00CA7324">
            <w:pPr>
              <w:rPr>
                <w:bCs/>
                <w:sz w:val="20"/>
                <w:szCs w:val="20"/>
              </w:rPr>
              <w:pPrChange w:id="812" w:author="snab2" w:date="2017-12-21T17:07:00Z">
                <w:pPr>
                  <w:jc w:val="center"/>
                </w:pPr>
              </w:pPrChange>
            </w:pPr>
            <w:del w:id="813" w:author="snab2" w:date="2017-12-21T17:07:00Z">
              <w:r w:rsidRPr="00CC67BA">
                <w:rPr>
                  <w:sz w:val="20"/>
                  <w:szCs w:val="20"/>
                </w:rPr>
                <w:delText>4.15.</w:delText>
              </w:r>
            </w:del>
            <w:r w:rsidR="003C49B8" w:rsidRPr="003C49B8">
              <w:rPr>
                <w:bCs/>
                <w:sz w:val="20"/>
                <w:szCs w:val="20"/>
              </w:rPr>
              <w:t>2</w:t>
            </w:r>
            <w:ins w:id="814" w:author="snab2" w:date="2017-12-21T17:07:00Z">
              <w:r w:rsidR="003C49B8" w:rsidRPr="003C49B8">
                <w:rPr>
                  <w:bCs/>
                  <w:sz w:val="20"/>
                  <w:szCs w:val="20"/>
                </w:rPr>
                <w:t>.24.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81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F1640D2" w14:textId="7B5ABD9A" w:rsidR="003C49B8" w:rsidRPr="003C49B8" w:rsidRDefault="00CC67BA" w:rsidP="00CA7324">
            <w:pPr>
              <w:rPr>
                <w:bCs/>
                <w:sz w:val="20"/>
                <w:szCs w:val="20"/>
              </w:rPr>
            </w:pPr>
            <w:del w:id="816" w:author="snab2" w:date="2017-12-21T17:07:00Z">
              <w:r w:rsidRPr="00CC67BA">
                <w:rPr>
                  <w:sz w:val="20"/>
                  <w:szCs w:val="20"/>
                </w:rPr>
                <w:delText>Поддержка многолучевого составного сканирования конвексными и микроконвексными датчиками</w:delText>
              </w:r>
            </w:del>
            <w:ins w:id="817" w:author="snab2" w:date="2017-12-21T17:07:00Z">
              <w:r w:rsidR="003C49B8" w:rsidRPr="003C49B8">
                <w:rPr>
                  <w:bCs/>
                  <w:sz w:val="20"/>
                  <w:szCs w:val="20"/>
                </w:rPr>
                <w:t>Потребляемая мощность, Вт,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81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C1786D" w14:textId="6328B966" w:rsidR="003C49B8" w:rsidRPr="003C49B8" w:rsidRDefault="003C49B8" w:rsidP="00CA7324">
            <w:pPr>
              <w:jc w:val="center"/>
              <w:rPr>
                <w:sz w:val="20"/>
                <w:lang w:val="en-US"/>
                <w:rPrChange w:id="819" w:author="snab2" w:date="2017-12-21T17:07:00Z">
                  <w:rPr>
                    <w:sz w:val="20"/>
                  </w:rPr>
                </w:rPrChange>
              </w:rPr>
            </w:pPr>
            <w:ins w:id="820" w:author="snab2" w:date="2017-12-21T17:07:00Z">
              <w:r w:rsidRPr="003C49B8">
                <w:rPr>
                  <w:bCs/>
                  <w:sz w:val="20"/>
                  <w:szCs w:val="20"/>
                  <w:lang w:val="en-US"/>
                </w:rPr>
                <w:t>30</w:t>
              </w:r>
            </w:ins>
            <w:moveFromRangeStart w:id="821" w:author="snab2" w:date="2017-12-21T17:07:00Z" w:name="move501639375"/>
            <w:moveFrom w:id="822" w:author="snab2" w:date="2017-12-21T17:07:00Z">
              <w:r w:rsidRPr="003C49B8">
                <w:rPr>
                  <w:bCs/>
                  <w:sz w:val="20"/>
                  <w:szCs w:val="20"/>
                </w:rPr>
                <w:t>Наличие</w:t>
              </w:r>
            </w:moveFrom>
            <w:moveFromRangeEnd w:id="821"/>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82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035DA06" w14:textId="77777777" w:rsidR="003C49B8" w:rsidRPr="003C49B8" w:rsidRDefault="003C49B8" w:rsidP="00CA7324">
            <w:pPr>
              <w:jc w:val="center"/>
              <w:rPr>
                <w:sz w:val="20"/>
                <w:rPrChange w:id="824" w:author="snab2" w:date="2017-12-21T17:07:00Z">
                  <w:rPr>
                    <w:rFonts w:ascii="Calibri" w:hAnsi="Calibri"/>
                    <w:color w:val="000000"/>
                    <w:sz w:val="20"/>
                  </w:rPr>
                </w:rPrChange>
              </w:rPr>
            </w:pPr>
          </w:p>
        </w:tc>
      </w:tr>
      <w:tr w:rsidR="003C49B8" w:rsidRPr="003C49B8" w14:paraId="0FB4F8B2" w14:textId="77777777" w:rsidTr="00CA7324">
        <w:trPr>
          <w:trPrChange w:id="82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2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51268B3" w14:textId="2C5D7305" w:rsidR="003C49B8" w:rsidRPr="003C49B8" w:rsidRDefault="00CC67BA" w:rsidP="00CA7324">
            <w:pPr>
              <w:jc w:val="center"/>
              <w:rPr>
                <w:bCs/>
                <w:sz w:val="20"/>
                <w:szCs w:val="20"/>
              </w:rPr>
            </w:pPr>
            <w:del w:id="827" w:author="snab2" w:date="2017-12-21T17:07:00Z">
              <w:r w:rsidRPr="00CC67BA">
                <w:rPr>
                  <w:sz w:val="20"/>
                  <w:szCs w:val="20"/>
                </w:rPr>
                <w:delText>4.15.3</w:delText>
              </w:r>
            </w:del>
            <w:ins w:id="828" w:author="snab2" w:date="2017-12-21T17:07:00Z">
              <w:r w:rsidR="003C49B8" w:rsidRPr="003C49B8">
                <w:rPr>
                  <w:bCs/>
                  <w:sz w:val="20"/>
                  <w:szCs w:val="20"/>
                </w:rPr>
                <w:t>2.25.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82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475325" w14:textId="18124F0D" w:rsidR="003C49B8" w:rsidRPr="003C49B8" w:rsidRDefault="00CC67BA" w:rsidP="00CA7324">
            <w:pPr>
              <w:rPr>
                <w:sz w:val="20"/>
                <w:rPrChange w:id="830" w:author="snab2" w:date="2017-12-21T17:07:00Z">
                  <w:rPr>
                    <w:color w:val="000000"/>
                    <w:sz w:val="20"/>
                  </w:rPr>
                </w:rPrChange>
              </w:rPr>
            </w:pPr>
            <w:del w:id="831" w:author="snab2" w:date="2017-12-21T17:07:00Z">
              <w:r w:rsidRPr="00CC67BA">
                <w:rPr>
                  <w:color w:val="000000"/>
                  <w:sz w:val="20"/>
                  <w:szCs w:val="20"/>
                </w:rPr>
                <w:delText>Количество лучей, формирующих составное сканирование, не менее</w:delText>
              </w:r>
            </w:del>
            <w:ins w:id="832" w:author="snab2" w:date="2017-12-21T17:07:00Z">
              <w:r w:rsidR="003C49B8" w:rsidRPr="003C49B8">
                <w:rPr>
                  <w:bCs/>
                  <w:sz w:val="20"/>
                  <w:szCs w:val="20"/>
                </w:rPr>
                <w:t>Масса,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83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4DB485" w14:textId="116F5D19" w:rsidR="003C49B8" w:rsidRPr="003C49B8" w:rsidRDefault="00CC67BA" w:rsidP="00CA7324">
            <w:pPr>
              <w:jc w:val="center"/>
              <w:rPr>
                <w:bCs/>
                <w:sz w:val="20"/>
                <w:szCs w:val="20"/>
              </w:rPr>
            </w:pPr>
            <w:del w:id="834" w:author="snab2" w:date="2017-12-21T17:07:00Z">
              <w:r w:rsidRPr="00CC67BA">
                <w:rPr>
                  <w:sz w:val="20"/>
                  <w:szCs w:val="20"/>
                </w:rPr>
                <w:delText>9</w:delText>
              </w:r>
            </w:del>
            <w:ins w:id="835" w:author="snab2" w:date="2017-12-21T17:07:00Z">
              <w:r w:rsidR="003C49B8" w:rsidRPr="003C49B8">
                <w:rPr>
                  <w:bCs/>
                  <w:sz w:val="20"/>
                  <w:szCs w:val="20"/>
                </w:rPr>
                <w:t xml:space="preserve"> 3</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83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D131261" w14:textId="77777777" w:rsidR="003C49B8" w:rsidRPr="003C49B8" w:rsidRDefault="003C49B8" w:rsidP="00CA7324">
            <w:pPr>
              <w:rPr>
                <w:sz w:val="20"/>
                <w:rPrChange w:id="837" w:author="snab2" w:date="2017-12-21T17:07:00Z">
                  <w:rPr>
                    <w:rFonts w:ascii="Calibri" w:hAnsi="Calibri"/>
                    <w:color w:val="000000"/>
                    <w:sz w:val="20"/>
                  </w:rPr>
                </w:rPrChange>
              </w:rPr>
              <w:pPrChange w:id="838" w:author="snab2" w:date="2017-12-21T17:07:00Z">
                <w:pPr>
                  <w:jc w:val="center"/>
                </w:pPr>
              </w:pPrChange>
            </w:pPr>
          </w:p>
        </w:tc>
      </w:tr>
      <w:tr w:rsidR="003C49B8" w:rsidRPr="003C49B8" w14:paraId="60BA51C1" w14:textId="77777777" w:rsidTr="00CA7324">
        <w:trPr>
          <w:trPrChange w:id="83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4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B5760B" w14:textId="78534479" w:rsidR="003C49B8" w:rsidRPr="003C49B8" w:rsidRDefault="00CC67BA" w:rsidP="00CA7324">
            <w:pPr>
              <w:jc w:val="center"/>
              <w:rPr>
                <w:bCs/>
                <w:sz w:val="20"/>
                <w:szCs w:val="20"/>
              </w:rPr>
            </w:pPr>
            <w:del w:id="841" w:author="snab2" w:date="2017-12-21T17:07:00Z">
              <w:r w:rsidRPr="00CC67BA">
                <w:rPr>
                  <w:sz w:val="20"/>
                  <w:szCs w:val="20"/>
                </w:rPr>
                <w:delText>4.16</w:delText>
              </w:r>
            </w:del>
            <w:ins w:id="842" w:author="snab2" w:date="2017-12-21T17:07:00Z">
              <w:r w:rsidR="003C49B8" w:rsidRPr="003C49B8">
                <w:rPr>
                  <w:bCs/>
                  <w:sz w:val="20"/>
                  <w:szCs w:val="20"/>
                </w:rPr>
                <w:t>2.26.</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84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87E525F" w14:textId="2D76BF3C" w:rsidR="003C49B8" w:rsidRPr="003C49B8" w:rsidRDefault="00CC67BA" w:rsidP="00CA7324">
            <w:pPr>
              <w:rPr>
                <w:bCs/>
                <w:sz w:val="20"/>
                <w:szCs w:val="20"/>
              </w:rPr>
            </w:pPr>
            <w:del w:id="844" w:author="snab2" w:date="2017-12-21T17:07:00Z">
              <w:r w:rsidRPr="00CC67BA">
                <w:rPr>
                  <w:sz w:val="20"/>
                  <w:szCs w:val="20"/>
                </w:rPr>
                <w:delText>Органоспецифичный режим подавления зернистости на основе адаптивного алгоритма</w:delText>
              </w:r>
            </w:del>
            <w:ins w:id="845" w:author="snab2" w:date="2017-12-21T17:07:00Z">
              <w:r w:rsidR="003C49B8" w:rsidRPr="003C49B8">
                <w:rPr>
                  <w:bCs/>
                  <w:sz w:val="20"/>
                  <w:szCs w:val="20"/>
                </w:rPr>
                <w:t>Габаритные размеры (ДхШхВ),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84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2AE034" w14:textId="3F931C37" w:rsidR="003C49B8" w:rsidRPr="003C49B8" w:rsidRDefault="003C49B8" w:rsidP="00CA7324">
            <w:pPr>
              <w:jc w:val="center"/>
              <w:rPr>
                <w:bCs/>
                <w:sz w:val="20"/>
                <w:szCs w:val="20"/>
              </w:rPr>
            </w:pPr>
            <w:ins w:id="847" w:author="snab2" w:date="2017-12-21T17:07:00Z">
              <w:r w:rsidRPr="003C49B8">
                <w:rPr>
                  <w:bCs/>
                  <w:sz w:val="20"/>
                  <w:szCs w:val="20"/>
                </w:rPr>
                <w:t>300х250х150</w:t>
              </w:r>
            </w:ins>
            <w:moveFromRangeStart w:id="848" w:author="snab2" w:date="2017-12-21T17:07:00Z" w:name="move501639376"/>
            <w:moveFrom w:id="849" w:author="snab2" w:date="2017-12-21T17:07:00Z">
              <w:r w:rsidRPr="003C49B8">
                <w:rPr>
                  <w:bCs/>
                  <w:sz w:val="20"/>
                  <w:szCs w:val="20"/>
                </w:rPr>
                <w:t>Наличие</w:t>
              </w:r>
            </w:moveFrom>
            <w:moveFromRangeEnd w:id="848"/>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85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4E7EEA0" w14:textId="77777777" w:rsidR="003C49B8" w:rsidRPr="003C49B8" w:rsidRDefault="003C49B8" w:rsidP="00CA7324">
            <w:pPr>
              <w:rPr>
                <w:sz w:val="20"/>
                <w:rPrChange w:id="851" w:author="snab2" w:date="2017-12-21T17:07:00Z">
                  <w:rPr>
                    <w:rFonts w:ascii="Calibri" w:hAnsi="Calibri"/>
                    <w:color w:val="000000"/>
                    <w:sz w:val="20"/>
                  </w:rPr>
                </w:rPrChange>
              </w:rPr>
              <w:pPrChange w:id="852" w:author="snab2" w:date="2017-12-21T17:07:00Z">
                <w:pPr>
                  <w:jc w:val="center"/>
                </w:pPr>
              </w:pPrChange>
            </w:pPr>
          </w:p>
        </w:tc>
      </w:tr>
      <w:tr w:rsidR="003C49B8" w:rsidRPr="003C49B8" w14:paraId="1E9100F2" w14:textId="77777777" w:rsidTr="00CA7324">
        <w:trPr>
          <w:trPrChange w:id="85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5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DF4CF3" w14:textId="09AE4566" w:rsidR="003C49B8" w:rsidRPr="003C49B8" w:rsidRDefault="00CC67BA" w:rsidP="00CA7324">
            <w:pPr>
              <w:jc w:val="center"/>
              <w:rPr>
                <w:bCs/>
                <w:sz w:val="20"/>
                <w:szCs w:val="20"/>
              </w:rPr>
            </w:pPr>
            <w:del w:id="855" w:author="snab2" w:date="2017-12-21T17:07:00Z">
              <w:r w:rsidRPr="00CC67BA">
                <w:rPr>
                  <w:sz w:val="20"/>
                  <w:szCs w:val="20"/>
                </w:rPr>
                <w:delText>4.16.1</w:delText>
              </w:r>
            </w:del>
            <w:ins w:id="856" w:author="snab2" w:date="2017-12-21T17:07:00Z">
              <w:r w:rsidR="003C49B8" w:rsidRPr="003C49B8">
                <w:rPr>
                  <w:bCs/>
                  <w:sz w:val="20"/>
                  <w:szCs w:val="20"/>
                </w:rPr>
                <w:t>2.27.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85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97FF70" w14:textId="7DA8FE3E" w:rsidR="003C49B8" w:rsidRPr="003C49B8" w:rsidRDefault="00CC67BA" w:rsidP="00CA7324">
            <w:pPr>
              <w:rPr>
                <w:bCs/>
                <w:sz w:val="20"/>
                <w:szCs w:val="20"/>
              </w:rPr>
            </w:pPr>
            <w:del w:id="858" w:author="snab2" w:date="2017-12-21T17:07:00Z">
              <w:r w:rsidRPr="00CC67BA">
                <w:rPr>
                  <w:sz w:val="20"/>
                  <w:szCs w:val="20"/>
                </w:rPr>
                <w:delText>Поддержка органоспецифичного режима подавления зернистости всеми датчиками: линейными, конвексными, фазированными, объемными</w:delText>
              </w:r>
            </w:del>
            <w:ins w:id="859" w:author="snab2" w:date="2017-12-21T17:07:00Z">
              <w:r w:rsidR="003C49B8" w:rsidRPr="003C49B8">
                <w:rPr>
                  <w:bCs/>
                  <w:sz w:val="20"/>
                  <w:szCs w:val="20"/>
                </w:rPr>
                <w:t>Совместимость со шприцами различных производителей</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86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2F3A84"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86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E490BA" w14:textId="77777777" w:rsidR="003C49B8" w:rsidRPr="003C49B8" w:rsidRDefault="003C49B8" w:rsidP="00CA7324">
            <w:pPr>
              <w:jc w:val="center"/>
              <w:rPr>
                <w:sz w:val="20"/>
                <w:rPrChange w:id="862" w:author="snab2" w:date="2017-12-21T17:07:00Z">
                  <w:rPr>
                    <w:rFonts w:ascii="Calibri" w:hAnsi="Calibri"/>
                    <w:color w:val="000000"/>
                    <w:sz w:val="20"/>
                  </w:rPr>
                </w:rPrChange>
              </w:rPr>
            </w:pPr>
          </w:p>
        </w:tc>
      </w:tr>
      <w:tr w:rsidR="003C49B8" w:rsidRPr="003C49B8" w14:paraId="45C53EEF" w14:textId="77777777" w:rsidTr="00CA7324">
        <w:trPr>
          <w:trPrChange w:id="86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6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DE016E" w14:textId="2EE9331C" w:rsidR="003C49B8" w:rsidRPr="003C49B8" w:rsidRDefault="003C49B8" w:rsidP="00CA7324">
            <w:pPr>
              <w:jc w:val="center"/>
              <w:rPr>
                <w:bCs/>
                <w:sz w:val="20"/>
                <w:szCs w:val="20"/>
              </w:rPr>
            </w:pPr>
            <w:moveFromRangeStart w:id="865" w:author="snab2" w:date="2017-12-21T17:07:00Z" w:name="move501639377"/>
            <w:moveFrom w:id="866" w:author="snab2" w:date="2017-12-21T17:07:00Z">
              <w:r w:rsidRPr="003C49B8">
                <w:rPr>
                  <w:rFonts w:eastAsia="Calibri"/>
                  <w:sz w:val="20"/>
                  <w:szCs w:val="20"/>
                </w:rPr>
                <w:t>4.16</w:t>
              </w:r>
            </w:moveFrom>
            <w:moveFromRangeEnd w:id="865"/>
            <w:del w:id="867" w:author="snab2" w:date="2017-12-21T17:07:00Z">
              <w:r w:rsidR="00CC67BA" w:rsidRPr="00CC67BA">
                <w:rPr>
                  <w:sz w:val="20"/>
                  <w:szCs w:val="20"/>
                </w:rPr>
                <w:delText>.</w:delText>
              </w:r>
            </w:del>
            <w:r w:rsidRPr="003C49B8">
              <w:rPr>
                <w:bCs/>
                <w:sz w:val="20"/>
                <w:szCs w:val="20"/>
              </w:rPr>
              <w:t>2</w:t>
            </w:r>
            <w:ins w:id="868" w:author="snab2" w:date="2017-12-21T17:07:00Z">
              <w:r w:rsidRPr="003C49B8">
                <w:rPr>
                  <w:bCs/>
                  <w:sz w:val="20"/>
                  <w:szCs w:val="20"/>
                </w:rPr>
                <w:t>.28</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86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E9B7AB" w14:textId="435A95A2" w:rsidR="003C49B8" w:rsidRPr="003C49B8" w:rsidRDefault="00CC67BA" w:rsidP="00CA7324">
            <w:pPr>
              <w:rPr>
                <w:sz w:val="20"/>
                <w:rPrChange w:id="870" w:author="snab2" w:date="2017-12-21T17:07:00Z">
                  <w:rPr>
                    <w:color w:val="000000"/>
                    <w:sz w:val="20"/>
                  </w:rPr>
                </w:rPrChange>
              </w:rPr>
            </w:pPr>
            <w:del w:id="871" w:author="snab2" w:date="2017-12-21T17:07:00Z">
              <w:r w:rsidRPr="00CC67BA">
                <w:rPr>
                  <w:color w:val="000000"/>
                  <w:sz w:val="20"/>
                  <w:szCs w:val="20"/>
                </w:rPr>
                <w:delText>Количество шагов регулировки режима, не менее</w:delText>
              </w:r>
            </w:del>
            <w:ins w:id="872" w:author="snab2" w:date="2017-12-21T17:07:00Z">
              <w:r w:rsidR="003C49B8" w:rsidRPr="003C49B8">
                <w:rPr>
                  <w:bCs/>
                  <w:sz w:val="20"/>
                  <w:szCs w:val="20"/>
                </w:rPr>
                <w:t>Возможности крепления на: полке или стойке.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87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380BBC" w14:textId="052B473D" w:rsidR="003C49B8" w:rsidRPr="003C49B8" w:rsidRDefault="003C49B8" w:rsidP="00CA7324">
            <w:pPr>
              <w:jc w:val="center"/>
              <w:rPr>
                <w:sz w:val="20"/>
                <w:szCs w:val="20"/>
              </w:rPr>
            </w:pPr>
            <w:moveToRangeStart w:id="874" w:author="snab2" w:date="2017-12-21T17:07:00Z" w:name="move501639378"/>
            <w:moveTo w:id="875" w:author="snab2" w:date="2017-12-21T17:07:00Z">
              <w:r w:rsidRPr="003C49B8">
                <w:rPr>
                  <w:bCs/>
                  <w:sz w:val="20"/>
                  <w:szCs w:val="20"/>
                </w:rPr>
                <w:t>Наличие</w:t>
              </w:r>
            </w:moveTo>
            <w:moveToRangeEnd w:id="874"/>
            <w:del w:id="876" w:author="snab2" w:date="2017-12-21T17:07:00Z">
              <w:r w:rsidR="00CC67BA" w:rsidRPr="00CC67BA">
                <w:rPr>
                  <w:sz w:val="20"/>
                  <w:szCs w:val="20"/>
                </w:rPr>
                <w:delText>7</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87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C272BB9" w14:textId="77777777" w:rsidR="003C49B8" w:rsidRPr="003C49B8" w:rsidRDefault="003C49B8" w:rsidP="00CA7324">
            <w:pPr>
              <w:jc w:val="center"/>
              <w:rPr>
                <w:sz w:val="20"/>
                <w:rPrChange w:id="878" w:author="snab2" w:date="2017-12-21T17:07:00Z">
                  <w:rPr>
                    <w:rFonts w:ascii="Calibri" w:hAnsi="Calibri"/>
                    <w:color w:val="000000"/>
                    <w:sz w:val="20"/>
                  </w:rPr>
                </w:rPrChange>
              </w:rPr>
            </w:pPr>
          </w:p>
        </w:tc>
      </w:tr>
      <w:tr w:rsidR="003C49B8" w:rsidRPr="003C49B8" w14:paraId="7A890E05" w14:textId="77777777" w:rsidTr="00CA7324">
        <w:trPr>
          <w:trPrChange w:id="87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8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0C31CA" w14:textId="6858AB66" w:rsidR="003C49B8" w:rsidRPr="003C49B8" w:rsidRDefault="00CC67BA" w:rsidP="00CA7324">
            <w:pPr>
              <w:jc w:val="center"/>
              <w:rPr>
                <w:bCs/>
                <w:sz w:val="20"/>
                <w:szCs w:val="20"/>
              </w:rPr>
            </w:pPr>
            <w:del w:id="881" w:author="snab2" w:date="2017-12-21T17:07:00Z">
              <w:r w:rsidRPr="00CC67BA">
                <w:rPr>
                  <w:sz w:val="20"/>
                  <w:szCs w:val="20"/>
                </w:rPr>
                <w:delText>4.17</w:delText>
              </w:r>
            </w:del>
            <w:ins w:id="882" w:author="snab2" w:date="2017-12-21T17:07:00Z">
              <w:r w:rsidR="003C49B8" w:rsidRPr="003C49B8">
                <w:rPr>
                  <w:bCs/>
                  <w:sz w:val="20"/>
                  <w:szCs w:val="20"/>
                </w:rPr>
                <w:t>2.30.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88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DED97D" w14:textId="2CB469C2" w:rsidR="003C49B8" w:rsidRPr="003C49B8" w:rsidRDefault="00CC67BA" w:rsidP="00CA7324">
            <w:pPr>
              <w:rPr>
                <w:b/>
                <w:sz w:val="20"/>
                <w:rPrChange w:id="884" w:author="snab2" w:date="2017-12-21T17:07:00Z">
                  <w:rPr>
                    <w:color w:val="000000"/>
                    <w:sz w:val="20"/>
                  </w:rPr>
                </w:rPrChange>
              </w:rPr>
            </w:pPr>
            <w:del w:id="885" w:author="snab2" w:date="2017-12-21T17:07:00Z">
              <w:r w:rsidRPr="00CC67BA">
                <w:rPr>
                  <w:color w:val="000000"/>
                  <w:sz w:val="20"/>
                  <w:szCs w:val="20"/>
                </w:rPr>
                <w:delText>Программа автоматической оптимизации изображений в В–режиме. Изменение общего усиления и компенсационного усиления по глубине.</w:delText>
              </w:r>
            </w:del>
            <w:ins w:id="886"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88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94A78B6" w14:textId="2049FB10" w:rsidR="003C49B8" w:rsidRPr="003C49B8" w:rsidRDefault="003C49B8" w:rsidP="00CA7324">
            <w:pPr>
              <w:jc w:val="center"/>
              <w:rPr>
                <w:bCs/>
                <w:sz w:val="20"/>
                <w:szCs w:val="20"/>
              </w:rPr>
            </w:pPr>
            <w:moveFromRangeStart w:id="888" w:author="snab2" w:date="2017-12-21T17:07:00Z" w:name="move501639378"/>
            <w:moveFrom w:id="889" w:author="snab2" w:date="2017-12-21T17:07:00Z">
              <w:r w:rsidRPr="003C49B8">
                <w:rPr>
                  <w:bCs/>
                  <w:sz w:val="20"/>
                  <w:szCs w:val="20"/>
                </w:rPr>
                <w:t>Наличие</w:t>
              </w:r>
            </w:moveFrom>
            <w:moveFromRangeEnd w:id="888"/>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89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905B1F6" w14:textId="77777777" w:rsidR="003C49B8" w:rsidRPr="003C49B8" w:rsidRDefault="003C49B8" w:rsidP="00CA7324">
            <w:pPr>
              <w:jc w:val="center"/>
              <w:rPr>
                <w:sz w:val="20"/>
                <w:rPrChange w:id="891" w:author="snab2" w:date="2017-12-21T17:07:00Z">
                  <w:rPr>
                    <w:rFonts w:ascii="Calibri" w:hAnsi="Calibri"/>
                    <w:color w:val="000000"/>
                    <w:sz w:val="20"/>
                  </w:rPr>
                </w:rPrChange>
              </w:rPr>
            </w:pPr>
          </w:p>
        </w:tc>
      </w:tr>
      <w:tr w:rsidR="003C49B8" w:rsidRPr="003C49B8" w14:paraId="3C38BCE9" w14:textId="77777777" w:rsidTr="00CA7324">
        <w:trPr>
          <w:trPrChange w:id="89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89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6EBC5FB" w14:textId="51316882" w:rsidR="003C49B8" w:rsidRPr="003C49B8" w:rsidRDefault="00CC67BA" w:rsidP="00CA7324">
            <w:pPr>
              <w:jc w:val="center"/>
              <w:rPr>
                <w:bCs/>
                <w:sz w:val="20"/>
                <w:szCs w:val="20"/>
              </w:rPr>
            </w:pPr>
            <w:del w:id="894" w:author="snab2" w:date="2017-12-21T17:07:00Z">
              <w:r w:rsidRPr="00CC67BA">
                <w:rPr>
                  <w:sz w:val="20"/>
                  <w:szCs w:val="20"/>
                </w:rPr>
                <w:delText>4.18</w:delText>
              </w:r>
            </w:del>
            <w:ins w:id="895" w:author="snab2" w:date="2017-12-21T17:07:00Z">
              <w:r w:rsidR="003C49B8" w:rsidRPr="003C49B8">
                <w:rPr>
                  <w:bCs/>
                  <w:sz w:val="20"/>
                  <w:szCs w:val="20"/>
                </w:rPr>
                <w:t>2.31.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89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172B3D" w14:textId="6F8318F1" w:rsidR="003C49B8" w:rsidRPr="003C49B8" w:rsidRDefault="00CC67BA" w:rsidP="00CA7324">
            <w:pPr>
              <w:rPr>
                <w:sz w:val="20"/>
                <w:rPrChange w:id="897" w:author="snab2" w:date="2017-12-21T17:07:00Z">
                  <w:rPr>
                    <w:color w:val="000000"/>
                    <w:sz w:val="20"/>
                  </w:rPr>
                </w:rPrChange>
              </w:rPr>
            </w:pPr>
            <w:del w:id="898" w:author="snab2" w:date="2017-12-21T17:07:00Z">
              <w:r w:rsidRPr="00CC67BA">
                <w:rPr>
                  <w:color w:val="000000"/>
                  <w:sz w:val="20"/>
                  <w:szCs w:val="20"/>
                </w:rPr>
                <w:delText>Программа автоматической оптимизации изображений в режиме ЦДК/ЭДК. Изменение общего усиления, базовой линии и шкалы скоростей</w:delText>
              </w:r>
            </w:del>
            <w:ins w:id="899" w:author="snab2" w:date="2017-12-21T17:07:00Z">
              <w:r w:rsidR="003C49B8" w:rsidRPr="003C49B8">
                <w:rPr>
                  <w:bCs/>
                  <w:sz w:val="20"/>
                  <w:szCs w:val="20"/>
                </w:rPr>
                <w:t xml:space="preserve">Насос инфузионный - 1 шт., шнур питания с эл./вилкой типа С или </w:t>
              </w:r>
              <w:r w:rsidR="003C49B8" w:rsidRPr="003C49B8">
                <w:rPr>
                  <w:bCs/>
                  <w:sz w:val="20"/>
                  <w:szCs w:val="20"/>
                  <w:lang w:val="en-US"/>
                </w:rPr>
                <w:t>F</w:t>
              </w:r>
              <w:r w:rsidR="003C49B8" w:rsidRPr="003C49B8">
                <w:rPr>
                  <w:bCs/>
                  <w:sz w:val="20"/>
                  <w:szCs w:val="20"/>
                </w:rPr>
                <w:t>- 1 шт., инструкция оп эксплуатации на русском языке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90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E2A324"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90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6999011" w14:textId="77777777" w:rsidR="003C49B8" w:rsidRPr="003C49B8" w:rsidRDefault="003C49B8" w:rsidP="00CA7324">
            <w:pPr>
              <w:jc w:val="center"/>
              <w:rPr>
                <w:sz w:val="20"/>
                <w:rPrChange w:id="902" w:author="snab2" w:date="2017-12-21T17:07:00Z">
                  <w:rPr>
                    <w:rFonts w:ascii="Calibri" w:hAnsi="Calibri"/>
                    <w:color w:val="000000"/>
                    <w:sz w:val="20"/>
                  </w:rPr>
                </w:rPrChange>
              </w:rPr>
            </w:pPr>
          </w:p>
        </w:tc>
      </w:tr>
      <w:tr w:rsidR="00B66525" w:rsidRPr="003C49B8" w14:paraId="02FF721B" w14:textId="77777777" w:rsidTr="00CA7324">
        <w:trPr>
          <w:trHeight w:val="270"/>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67B3FD3A" w14:textId="1360CDF7" w:rsidR="003C49B8" w:rsidRPr="003C49B8" w:rsidRDefault="00CC67BA" w:rsidP="00CA7324">
            <w:pPr>
              <w:jc w:val="center"/>
              <w:rPr>
                <w:b/>
                <w:sz w:val="20"/>
                <w:rPrChange w:id="903" w:author="snab2" w:date="2017-12-21T17:07:00Z">
                  <w:rPr>
                    <w:sz w:val="20"/>
                  </w:rPr>
                </w:rPrChange>
              </w:rPr>
            </w:pPr>
            <w:del w:id="904" w:author="snab2" w:date="2017-12-21T17:07:00Z">
              <w:r w:rsidRPr="00CC67BA">
                <w:rPr>
                  <w:sz w:val="20"/>
                  <w:szCs w:val="20"/>
                </w:rPr>
                <w:delText>4.19</w:delText>
              </w:r>
            </w:del>
            <w:ins w:id="905" w:author="snab2" w:date="2017-12-21T17:07:00Z">
              <w:r w:rsidR="003C49B8" w:rsidRPr="003C49B8">
                <w:rPr>
                  <w:b/>
                  <w:bCs/>
                  <w:sz w:val="20"/>
                  <w:szCs w:val="20"/>
                </w:rPr>
                <w:t>3.</w:t>
              </w:r>
            </w:ins>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7F0677F4" w14:textId="03CA2C50" w:rsidR="003C49B8" w:rsidRPr="003C49B8" w:rsidRDefault="00CC67BA" w:rsidP="00CA7324">
            <w:pPr>
              <w:rPr>
                <w:b/>
                <w:sz w:val="20"/>
                <w:rPrChange w:id="906" w:author="snab2" w:date="2017-12-21T17:07:00Z">
                  <w:rPr>
                    <w:color w:val="000000"/>
                    <w:sz w:val="20"/>
                  </w:rPr>
                </w:rPrChange>
              </w:rPr>
            </w:pPr>
            <w:del w:id="907" w:author="snab2" w:date="2017-12-21T17:07:00Z">
              <w:r w:rsidRPr="00CC67BA">
                <w:rPr>
                  <w:color w:val="000000"/>
                  <w:sz w:val="20"/>
                  <w:szCs w:val="20"/>
                </w:rPr>
                <w:delText>Программа автоматической оптимизации изображений в режиме спектрального допплера. Изменение общего усиления, базовой линии и шкалы скоростей.</w:delText>
              </w:r>
            </w:del>
            <w:ins w:id="908" w:author="snab2" w:date="2017-12-21T17:07:00Z">
              <w:r w:rsidR="003C49B8" w:rsidRPr="003C49B8">
                <w:rPr>
                  <w:b/>
                  <w:bCs/>
                  <w:sz w:val="20"/>
                  <w:szCs w:val="20"/>
                </w:rPr>
                <w:t>Концентратор кислорода,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
          <w:p w14:paraId="3634BC55" w14:textId="7E12B9A6" w:rsidR="003C49B8" w:rsidRPr="003C49B8" w:rsidRDefault="00CC67BA" w:rsidP="00CA7324">
            <w:pPr>
              <w:jc w:val="center"/>
              <w:rPr>
                <w:b/>
                <w:sz w:val="20"/>
                <w:rPrChange w:id="909" w:author="snab2" w:date="2017-12-21T17:07:00Z">
                  <w:rPr>
                    <w:sz w:val="20"/>
                  </w:rPr>
                </w:rPrChange>
              </w:rPr>
            </w:pPr>
            <w:del w:id="910" w:author="snab2" w:date="2017-12-21T17:07:00Z">
              <w:r w:rsidRPr="00CC67BA">
                <w:rPr>
                  <w:sz w:val="20"/>
                  <w:szCs w:val="20"/>
                </w:rPr>
                <w:delText>Наличие</w:delText>
              </w:r>
            </w:del>
            <w:ins w:id="911" w:author="snab2" w:date="2017-12-21T17:07:00Z">
              <w:r w:rsidR="003C49B8" w:rsidRPr="003C49B8">
                <w:rPr>
                  <w:b/>
                  <w:bCs/>
                  <w:sz w:val="20"/>
                  <w:szCs w:val="20"/>
                </w:rPr>
                <w:t>2</w:t>
              </w:r>
            </w:ins>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2029E9EA" w14:textId="77777777" w:rsidR="003C49B8" w:rsidRPr="003C49B8" w:rsidRDefault="003C49B8" w:rsidP="00CA7324">
            <w:pPr>
              <w:rPr>
                <w:b/>
                <w:sz w:val="20"/>
                <w:highlight w:val="yellow"/>
                <w:lang w:val="en-US"/>
                <w:rPrChange w:id="912" w:author="snab2" w:date="2017-12-21T17:07:00Z">
                  <w:rPr>
                    <w:rFonts w:ascii="Calibri" w:hAnsi="Calibri"/>
                    <w:color w:val="000000"/>
                    <w:sz w:val="20"/>
                  </w:rPr>
                </w:rPrChange>
              </w:rPr>
              <w:pPrChange w:id="913" w:author="snab2" w:date="2017-12-21T17:07:00Z">
                <w:pPr>
                  <w:jc w:val="center"/>
                </w:pPr>
              </w:pPrChange>
            </w:pPr>
          </w:p>
        </w:tc>
      </w:tr>
      <w:tr w:rsidR="003C49B8" w:rsidRPr="003C49B8" w14:paraId="27F0B77A" w14:textId="77777777" w:rsidTr="00CA7324">
        <w:trPr>
          <w:trPrChange w:id="91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91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C91CD9" w14:textId="2F69052D" w:rsidR="003C49B8" w:rsidRPr="003C49B8" w:rsidRDefault="00CC67BA" w:rsidP="00CA7324">
            <w:pPr>
              <w:jc w:val="center"/>
              <w:rPr>
                <w:bCs/>
                <w:sz w:val="20"/>
                <w:szCs w:val="20"/>
              </w:rPr>
            </w:pPr>
            <w:del w:id="916" w:author="snab2" w:date="2017-12-21T17:07:00Z">
              <w:r w:rsidRPr="00CC67BA">
                <w:rPr>
                  <w:sz w:val="20"/>
                  <w:szCs w:val="20"/>
                </w:rPr>
                <w:delText>4.20</w:delText>
              </w:r>
            </w:del>
            <w:ins w:id="917" w:author="snab2" w:date="2017-12-21T17:07:00Z">
              <w:r w:rsidR="003C49B8" w:rsidRPr="003C49B8">
                <w:rPr>
                  <w:bCs/>
                  <w:sz w:val="20"/>
                  <w:szCs w:val="20"/>
                </w:rPr>
                <w:t>3.1.</w:t>
              </w:r>
            </w:ins>
          </w:p>
        </w:tc>
        <w:tc>
          <w:tcPr>
            <w:tcW w:w="5954" w:type="dxa"/>
            <w:tcBorders>
              <w:top w:val="single" w:sz="4" w:space="0" w:color="auto"/>
              <w:left w:val="single" w:sz="4" w:space="0" w:color="auto"/>
              <w:bottom w:val="single" w:sz="4" w:space="0" w:color="auto"/>
              <w:right w:val="single" w:sz="4" w:space="0" w:color="auto"/>
            </w:tcBorders>
            <w:vAlign w:val="center"/>
            <w:tcPrChange w:id="91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A647CA9" w14:textId="6AF84A2A" w:rsidR="003C49B8" w:rsidRPr="003C49B8" w:rsidRDefault="00CC67BA" w:rsidP="00CA7324">
            <w:pPr>
              <w:rPr>
                <w:bCs/>
                <w:sz w:val="20"/>
                <w:szCs w:val="20"/>
              </w:rPr>
            </w:pPr>
            <w:del w:id="919" w:author="snab2" w:date="2017-12-21T17:07:00Z">
              <w:r w:rsidRPr="00CC67BA">
                <w:rPr>
                  <w:sz w:val="20"/>
                  <w:szCs w:val="20"/>
                </w:rPr>
                <w:delText>Режим развертки только ультразвукового изображения на весь экран, активируемый специализированной клавишей на панели</w:delText>
              </w:r>
            </w:del>
            <w:ins w:id="920" w:author="snab2" w:date="2017-12-21T17:07:00Z">
              <w:r w:rsidR="003C49B8" w:rsidRPr="003C49B8">
                <w:rPr>
                  <w:bCs/>
                  <w:sz w:val="20"/>
                  <w:szCs w:val="20"/>
                </w:rPr>
                <w:t>Производитель</w:t>
              </w:r>
            </w:ins>
          </w:p>
        </w:tc>
        <w:tc>
          <w:tcPr>
            <w:tcW w:w="1559" w:type="dxa"/>
            <w:tcBorders>
              <w:top w:val="single" w:sz="4" w:space="0" w:color="auto"/>
              <w:left w:val="single" w:sz="4" w:space="0" w:color="auto"/>
              <w:bottom w:val="single" w:sz="4" w:space="0" w:color="auto"/>
              <w:right w:val="single" w:sz="4" w:space="0" w:color="auto"/>
            </w:tcBorders>
            <w:vAlign w:val="center"/>
            <w:tcPrChange w:id="92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0F4958" w14:textId="52421DA6" w:rsidR="003C49B8" w:rsidRPr="003C49B8" w:rsidRDefault="003C49B8" w:rsidP="00CA7324">
            <w:pPr>
              <w:jc w:val="center"/>
              <w:rPr>
                <w:i/>
                <w:sz w:val="20"/>
                <w:rPrChange w:id="922" w:author="snab2" w:date="2017-12-21T17:07:00Z">
                  <w:rPr>
                    <w:sz w:val="20"/>
                  </w:rPr>
                </w:rPrChange>
              </w:rPr>
            </w:pPr>
            <w:ins w:id="923" w:author="snab2" w:date="2017-12-21T17:07:00Z">
              <w:r w:rsidRPr="003C49B8">
                <w:rPr>
                  <w:bCs/>
                  <w:i/>
                  <w:sz w:val="20"/>
                  <w:szCs w:val="20"/>
                </w:rPr>
                <w:t>Указать</w:t>
              </w:r>
            </w:ins>
            <w:moveFromRangeStart w:id="924" w:author="snab2" w:date="2017-12-21T17:07:00Z" w:name="move501639379"/>
            <w:moveFrom w:id="925" w:author="snab2" w:date="2017-12-21T17:07:00Z">
              <w:r w:rsidRPr="003C49B8">
                <w:rPr>
                  <w:bCs/>
                  <w:sz w:val="20"/>
                  <w:szCs w:val="20"/>
                </w:rPr>
                <w:t>Наличие</w:t>
              </w:r>
            </w:moveFrom>
            <w:moveFromRangeEnd w:id="924"/>
          </w:p>
        </w:tc>
        <w:tc>
          <w:tcPr>
            <w:tcW w:w="1558" w:type="dxa"/>
            <w:tcBorders>
              <w:top w:val="single" w:sz="4" w:space="0" w:color="auto"/>
              <w:left w:val="single" w:sz="4" w:space="0" w:color="auto"/>
              <w:bottom w:val="single" w:sz="4" w:space="0" w:color="auto"/>
              <w:right w:val="single" w:sz="4" w:space="0" w:color="auto"/>
            </w:tcBorders>
            <w:vAlign w:val="center"/>
            <w:tcPrChange w:id="92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7D88A9" w14:textId="77777777" w:rsidR="003C49B8" w:rsidRPr="003C49B8" w:rsidRDefault="003C49B8" w:rsidP="00CA7324">
            <w:pPr>
              <w:jc w:val="center"/>
              <w:rPr>
                <w:sz w:val="20"/>
                <w:rPrChange w:id="927" w:author="snab2" w:date="2017-12-21T17:07:00Z">
                  <w:rPr>
                    <w:rFonts w:ascii="Calibri" w:hAnsi="Calibri"/>
                    <w:color w:val="000000"/>
                    <w:sz w:val="20"/>
                  </w:rPr>
                </w:rPrChange>
              </w:rPr>
            </w:pPr>
          </w:p>
        </w:tc>
      </w:tr>
      <w:tr w:rsidR="003C49B8" w:rsidRPr="003C49B8" w14:paraId="6E039DCB" w14:textId="77777777" w:rsidTr="00CA7324">
        <w:trPr>
          <w:trPrChange w:id="92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92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BB955E" w14:textId="4D7854D4" w:rsidR="003C49B8" w:rsidRPr="003C49B8" w:rsidRDefault="00CC67BA" w:rsidP="00CA7324">
            <w:pPr>
              <w:jc w:val="center"/>
              <w:rPr>
                <w:bCs/>
                <w:sz w:val="20"/>
                <w:szCs w:val="20"/>
              </w:rPr>
            </w:pPr>
            <w:del w:id="930" w:author="snab2" w:date="2017-12-21T17:07:00Z">
              <w:r w:rsidRPr="00CC67BA">
                <w:rPr>
                  <w:sz w:val="20"/>
                  <w:szCs w:val="20"/>
                </w:rPr>
                <w:delText>4.21</w:delText>
              </w:r>
            </w:del>
            <w:ins w:id="931" w:author="snab2" w:date="2017-12-21T17:07:00Z">
              <w:r w:rsidR="003C49B8" w:rsidRPr="003C49B8">
                <w:rPr>
                  <w:bCs/>
                  <w:sz w:val="20"/>
                  <w:szCs w:val="20"/>
                </w:rPr>
                <w:t>3.2.</w:t>
              </w:r>
            </w:ins>
          </w:p>
        </w:tc>
        <w:tc>
          <w:tcPr>
            <w:tcW w:w="5954" w:type="dxa"/>
            <w:tcBorders>
              <w:top w:val="single" w:sz="4" w:space="0" w:color="auto"/>
              <w:left w:val="single" w:sz="4" w:space="0" w:color="auto"/>
              <w:bottom w:val="single" w:sz="4" w:space="0" w:color="auto"/>
              <w:right w:val="single" w:sz="4" w:space="0" w:color="auto"/>
            </w:tcBorders>
            <w:vAlign w:val="center"/>
            <w:tcPrChange w:id="93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F5E0D05" w14:textId="1C5B1598" w:rsidR="003C49B8" w:rsidRPr="003C49B8" w:rsidRDefault="00CC67BA" w:rsidP="00CA7324">
            <w:pPr>
              <w:rPr>
                <w:sz w:val="20"/>
                <w:rPrChange w:id="933" w:author="snab2" w:date="2017-12-21T17:07:00Z">
                  <w:rPr>
                    <w:color w:val="000000"/>
                    <w:sz w:val="20"/>
                  </w:rPr>
                </w:rPrChange>
              </w:rPr>
            </w:pPr>
            <w:del w:id="934" w:author="snab2" w:date="2017-12-21T17:07:00Z">
              <w:r w:rsidRPr="00CC67BA">
                <w:rPr>
                  <w:color w:val="000000"/>
                  <w:sz w:val="20"/>
                  <w:szCs w:val="20"/>
                </w:rPr>
                <w:delText>Увеличение "живого" изображения, не менее, крат</w:delText>
              </w:r>
            </w:del>
            <w:ins w:id="935" w:author="snab2" w:date="2017-12-21T17:07:00Z">
              <w:r w:rsidR="003C49B8" w:rsidRPr="003C49B8">
                <w:rPr>
                  <w:bCs/>
                  <w:sz w:val="20"/>
                  <w:szCs w:val="20"/>
                </w:rPr>
                <w:t>Наименование и модель</w:t>
              </w:r>
            </w:ins>
          </w:p>
        </w:tc>
        <w:tc>
          <w:tcPr>
            <w:tcW w:w="1559" w:type="dxa"/>
            <w:tcBorders>
              <w:top w:val="single" w:sz="4" w:space="0" w:color="auto"/>
              <w:left w:val="single" w:sz="4" w:space="0" w:color="auto"/>
              <w:bottom w:val="single" w:sz="4" w:space="0" w:color="auto"/>
              <w:right w:val="single" w:sz="4" w:space="0" w:color="auto"/>
            </w:tcBorders>
            <w:vAlign w:val="center"/>
            <w:tcPrChange w:id="93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6263270" w14:textId="6D58341E" w:rsidR="003C49B8" w:rsidRPr="003C49B8" w:rsidRDefault="00CC67BA" w:rsidP="00CA7324">
            <w:pPr>
              <w:jc w:val="center"/>
              <w:rPr>
                <w:i/>
                <w:sz w:val="20"/>
                <w:rPrChange w:id="937" w:author="snab2" w:date="2017-12-21T17:07:00Z">
                  <w:rPr>
                    <w:sz w:val="20"/>
                  </w:rPr>
                </w:rPrChange>
              </w:rPr>
            </w:pPr>
            <w:del w:id="938" w:author="snab2" w:date="2017-12-21T17:07:00Z">
              <w:r w:rsidRPr="00CC67BA">
                <w:rPr>
                  <w:sz w:val="20"/>
                  <w:szCs w:val="20"/>
                </w:rPr>
                <w:delText>10</w:delText>
              </w:r>
            </w:del>
            <w:ins w:id="939"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94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69C050" w14:textId="77777777" w:rsidR="003C49B8" w:rsidRPr="003C49B8" w:rsidRDefault="003C49B8" w:rsidP="00CA7324">
            <w:pPr>
              <w:jc w:val="center"/>
              <w:rPr>
                <w:sz w:val="20"/>
                <w:rPrChange w:id="941" w:author="snab2" w:date="2017-12-21T17:07:00Z">
                  <w:rPr>
                    <w:rFonts w:ascii="Calibri" w:hAnsi="Calibri"/>
                    <w:color w:val="000000"/>
                    <w:sz w:val="20"/>
                  </w:rPr>
                </w:rPrChange>
              </w:rPr>
            </w:pPr>
          </w:p>
        </w:tc>
      </w:tr>
      <w:tr w:rsidR="003C49B8" w:rsidRPr="003C49B8" w14:paraId="1CDAF8A9" w14:textId="77777777" w:rsidTr="00CA7324">
        <w:trPr>
          <w:trPrChange w:id="94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94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C961B2" w14:textId="6BD4632C" w:rsidR="003C49B8" w:rsidRPr="003C49B8" w:rsidRDefault="00CC67BA" w:rsidP="00CA7324">
            <w:pPr>
              <w:jc w:val="center"/>
              <w:rPr>
                <w:bCs/>
                <w:sz w:val="20"/>
                <w:szCs w:val="20"/>
              </w:rPr>
            </w:pPr>
            <w:del w:id="944" w:author="snab2" w:date="2017-12-21T17:07:00Z">
              <w:r w:rsidRPr="00CC67BA">
                <w:rPr>
                  <w:sz w:val="20"/>
                  <w:szCs w:val="20"/>
                </w:rPr>
                <w:delText>4.22</w:delText>
              </w:r>
            </w:del>
            <w:ins w:id="945" w:author="snab2" w:date="2017-12-21T17:07:00Z">
              <w:r w:rsidR="003C49B8" w:rsidRPr="003C49B8">
                <w:rPr>
                  <w:bCs/>
                  <w:sz w:val="20"/>
                  <w:szCs w:val="20"/>
                </w:rPr>
                <w:t>3.3.</w:t>
              </w:r>
            </w:ins>
          </w:p>
        </w:tc>
        <w:tc>
          <w:tcPr>
            <w:tcW w:w="5954" w:type="dxa"/>
            <w:tcBorders>
              <w:top w:val="single" w:sz="4" w:space="0" w:color="auto"/>
              <w:left w:val="single" w:sz="4" w:space="0" w:color="auto"/>
              <w:bottom w:val="single" w:sz="4" w:space="0" w:color="auto"/>
              <w:right w:val="single" w:sz="4" w:space="0" w:color="auto"/>
            </w:tcBorders>
            <w:vAlign w:val="center"/>
            <w:tcPrChange w:id="94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B5A157" w14:textId="4DED8DFD" w:rsidR="003C49B8" w:rsidRPr="003C49B8" w:rsidRDefault="00CC67BA" w:rsidP="00CA7324">
            <w:pPr>
              <w:rPr>
                <w:sz w:val="20"/>
                <w:rPrChange w:id="947" w:author="snab2" w:date="2017-12-21T17:07:00Z">
                  <w:rPr>
                    <w:color w:val="000000"/>
                    <w:sz w:val="20"/>
                  </w:rPr>
                </w:rPrChange>
              </w:rPr>
            </w:pPr>
            <w:del w:id="948" w:author="snab2" w:date="2017-12-21T17:07:00Z">
              <w:r w:rsidRPr="00CC67BA">
                <w:rPr>
                  <w:color w:val="000000"/>
                  <w:sz w:val="20"/>
                  <w:szCs w:val="20"/>
                </w:rPr>
                <w:delText>Увеличение изображения в режиме стоп-кадра, не менее, крат</w:delText>
              </w:r>
            </w:del>
            <w:ins w:id="949" w:author="snab2" w:date="2017-12-21T17:07:00Z">
              <w:r w:rsidR="003C49B8" w:rsidRPr="003C49B8">
                <w:rPr>
                  <w:bCs/>
                  <w:sz w:val="20"/>
                  <w:szCs w:val="20"/>
                </w:rPr>
                <w:t>Страна происхождения</w:t>
              </w:r>
            </w:ins>
          </w:p>
        </w:tc>
        <w:tc>
          <w:tcPr>
            <w:tcW w:w="1559" w:type="dxa"/>
            <w:tcBorders>
              <w:top w:val="single" w:sz="4" w:space="0" w:color="auto"/>
              <w:left w:val="single" w:sz="4" w:space="0" w:color="auto"/>
              <w:bottom w:val="single" w:sz="4" w:space="0" w:color="auto"/>
              <w:right w:val="single" w:sz="4" w:space="0" w:color="auto"/>
            </w:tcBorders>
            <w:vAlign w:val="center"/>
            <w:tcPrChange w:id="95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DFB3882" w14:textId="2D6CF841" w:rsidR="003C49B8" w:rsidRPr="003C49B8" w:rsidRDefault="00CC67BA" w:rsidP="00CA7324">
            <w:pPr>
              <w:jc w:val="center"/>
              <w:rPr>
                <w:i/>
                <w:sz w:val="20"/>
                <w:rPrChange w:id="951" w:author="snab2" w:date="2017-12-21T17:07:00Z">
                  <w:rPr>
                    <w:sz w:val="20"/>
                  </w:rPr>
                </w:rPrChange>
              </w:rPr>
            </w:pPr>
            <w:del w:id="952" w:author="snab2" w:date="2017-12-21T17:07:00Z">
              <w:r w:rsidRPr="00CC67BA">
                <w:rPr>
                  <w:sz w:val="20"/>
                  <w:szCs w:val="20"/>
                </w:rPr>
                <w:delText>10</w:delText>
              </w:r>
            </w:del>
            <w:ins w:id="953"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95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B3AC05" w14:textId="77777777" w:rsidR="003C49B8" w:rsidRPr="003C49B8" w:rsidRDefault="003C49B8" w:rsidP="00CA7324">
            <w:pPr>
              <w:jc w:val="center"/>
              <w:rPr>
                <w:sz w:val="20"/>
                <w:rPrChange w:id="955" w:author="snab2" w:date="2017-12-21T17:07:00Z">
                  <w:rPr>
                    <w:rFonts w:ascii="Calibri" w:hAnsi="Calibri"/>
                    <w:color w:val="000000"/>
                    <w:sz w:val="20"/>
                  </w:rPr>
                </w:rPrChange>
              </w:rPr>
            </w:pPr>
          </w:p>
        </w:tc>
      </w:tr>
      <w:tr w:rsidR="003C49B8" w:rsidRPr="003C49B8" w14:paraId="65B21C9D" w14:textId="77777777" w:rsidTr="00CA7324">
        <w:trPr>
          <w:trPrChange w:id="95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95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8231C1" w14:textId="487CAB2E" w:rsidR="003C49B8" w:rsidRPr="003C49B8" w:rsidRDefault="003C49B8" w:rsidP="00CA7324">
            <w:pPr>
              <w:jc w:val="center"/>
              <w:rPr>
                <w:bCs/>
                <w:sz w:val="20"/>
                <w:szCs w:val="20"/>
              </w:rPr>
            </w:pPr>
            <w:ins w:id="958" w:author="snab2" w:date="2017-12-21T17:07:00Z">
              <w:r w:rsidRPr="003C49B8">
                <w:rPr>
                  <w:bCs/>
                  <w:sz w:val="20"/>
                  <w:szCs w:val="20"/>
                </w:rPr>
                <w:t>3.</w:t>
              </w:r>
            </w:ins>
            <w:r w:rsidRPr="003C49B8">
              <w:rPr>
                <w:bCs/>
                <w:sz w:val="20"/>
                <w:szCs w:val="20"/>
              </w:rPr>
              <w:t>4.</w:t>
            </w:r>
            <w:del w:id="959" w:author="snab2" w:date="2017-12-21T17:07:00Z">
              <w:r w:rsidR="00CC67BA" w:rsidRPr="00CC67BA">
                <w:rPr>
                  <w:sz w:val="20"/>
                  <w:szCs w:val="20"/>
                </w:rPr>
                <w:delText>23</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96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8BB8217" w14:textId="71BFEE2E" w:rsidR="003C49B8" w:rsidRPr="003C49B8" w:rsidRDefault="00CC67BA" w:rsidP="00CA7324">
            <w:pPr>
              <w:rPr>
                <w:b/>
                <w:sz w:val="20"/>
                <w:rPrChange w:id="961" w:author="snab2" w:date="2017-12-21T17:07:00Z">
                  <w:rPr>
                    <w:color w:val="000000"/>
                    <w:sz w:val="20"/>
                  </w:rPr>
                </w:rPrChange>
              </w:rPr>
            </w:pPr>
            <w:del w:id="962" w:author="snab2" w:date="2017-12-21T17:07:00Z">
              <w:r w:rsidRPr="00CC67BA">
                <w:rPr>
                  <w:color w:val="000000"/>
                  <w:sz w:val="20"/>
                  <w:szCs w:val="20"/>
                </w:rPr>
                <w:delText xml:space="preserve">Возможность дооснащения режимом интерактивного панорамного сканирования </w:delText>
              </w:r>
            </w:del>
            <w:ins w:id="963" w:author="snab2" w:date="2017-12-21T17:07:00Z">
              <w:r w:rsidR="003C49B8" w:rsidRPr="003C49B8">
                <w:rPr>
                  <w:b/>
                  <w:bCs/>
                  <w:sz w:val="20"/>
                  <w:szCs w:val="20"/>
                </w:rPr>
                <w:t>Общие требования и характеристики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96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C7AA969" w14:textId="6B215F2F" w:rsidR="003C49B8" w:rsidRPr="003C49B8" w:rsidRDefault="003C49B8" w:rsidP="00CA7324">
            <w:pPr>
              <w:jc w:val="center"/>
              <w:rPr>
                <w:b/>
                <w:sz w:val="20"/>
                <w:rPrChange w:id="965" w:author="snab2" w:date="2017-12-21T17:07:00Z">
                  <w:rPr>
                    <w:sz w:val="20"/>
                  </w:rPr>
                </w:rPrChange>
              </w:rPr>
            </w:pPr>
            <w:moveFromRangeStart w:id="966" w:author="snab2" w:date="2017-12-21T17:07:00Z" w:name="move501639380"/>
            <w:moveFrom w:id="967" w:author="snab2" w:date="2017-12-21T17:07:00Z">
              <w:r w:rsidRPr="003C49B8">
                <w:rPr>
                  <w:rFonts w:eastAsia="Calibri"/>
                  <w:sz w:val="20"/>
                  <w:szCs w:val="20"/>
                </w:rPr>
                <w:t>Наличие</w:t>
              </w:r>
            </w:moveFrom>
            <w:moveFromRangeEnd w:id="966"/>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96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18C20121" w14:textId="77777777" w:rsidR="003C49B8" w:rsidRPr="003C49B8" w:rsidRDefault="003C49B8" w:rsidP="00CA7324">
            <w:pPr>
              <w:jc w:val="center"/>
              <w:rPr>
                <w:b/>
                <w:sz w:val="20"/>
                <w:rPrChange w:id="969" w:author="snab2" w:date="2017-12-21T17:07:00Z">
                  <w:rPr>
                    <w:color w:val="000000"/>
                    <w:sz w:val="20"/>
                  </w:rPr>
                </w:rPrChange>
              </w:rPr>
            </w:pPr>
          </w:p>
        </w:tc>
      </w:tr>
      <w:tr w:rsidR="003C49B8" w:rsidRPr="003C49B8" w14:paraId="30CFAB74" w14:textId="77777777" w:rsidTr="00CA7324">
        <w:trPr>
          <w:trPrChange w:id="97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97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0093C4" w14:textId="7A4D6D4E" w:rsidR="003C49B8" w:rsidRPr="003C49B8" w:rsidRDefault="00CC67BA" w:rsidP="00CA7324">
            <w:pPr>
              <w:jc w:val="center"/>
              <w:rPr>
                <w:sz w:val="20"/>
                <w:rPrChange w:id="972" w:author="snab2" w:date="2017-12-21T17:07:00Z">
                  <w:rPr>
                    <w:color w:val="000000"/>
                    <w:sz w:val="20"/>
                  </w:rPr>
                </w:rPrChange>
              </w:rPr>
            </w:pPr>
            <w:del w:id="973" w:author="snab2" w:date="2017-12-21T17:07:00Z">
              <w:r w:rsidRPr="00CC67BA">
                <w:rPr>
                  <w:color w:val="000000"/>
                  <w:sz w:val="20"/>
                  <w:szCs w:val="20"/>
                </w:rPr>
                <w:delText>4.23.1</w:delText>
              </w:r>
            </w:del>
            <w:ins w:id="974" w:author="snab2" w:date="2017-12-21T17:07:00Z">
              <w:r w:rsidR="003C49B8" w:rsidRPr="003C49B8">
                <w:rPr>
                  <w:bCs/>
                  <w:sz w:val="20"/>
                  <w:szCs w:val="20"/>
                </w:rPr>
                <w:t>3.5.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97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1A31B327" w14:textId="07674472" w:rsidR="003C49B8" w:rsidRPr="003C49B8" w:rsidRDefault="00CC67BA" w:rsidP="00CA7324">
            <w:pPr>
              <w:rPr>
                <w:sz w:val="20"/>
                <w:rPrChange w:id="976" w:author="snab2" w:date="2017-12-21T17:07:00Z">
                  <w:rPr>
                    <w:color w:val="000000"/>
                    <w:sz w:val="20"/>
                  </w:rPr>
                </w:rPrChange>
              </w:rPr>
            </w:pPr>
            <w:del w:id="977" w:author="snab2" w:date="2017-12-21T17:07:00Z">
              <w:r w:rsidRPr="00CC67BA">
                <w:rPr>
                  <w:color w:val="000000"/>
                  <w:sz w:val="20"/>
                  <w:szCs w:val="20"/>
                </w:rPr>
                <w:delText>Построение реконструируемого панорамного изображения в реальном масштабе времени</w:delText>
              </w:r>
            </w:del>
            <w:ins w:id="978" w:author="snab2" w:date="2017-12-21T17:07:00Z">
              <w:r w:rsidR="003C49B8"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97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FB296D6"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98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01518E60" w14:textId="77777777" w:rsidR="003C49B8" w:rsidRPr="003C49B8" w:rsidRDefault="003C49B8" w:rsidP="00CA7324">
            <w:pPr>
              <w:jc w:val="center"/>
              <w:rPr>
                <w:sz w:val="20"/>
                <w:rPrChange w:id="981" w:author="snab2" w:date="2017-12-21T17:07:00Z">
                  <w:rPr>
                    <w:color w:val="000000"/>
                    <w:sz w:val="20"/>
                  </w:rPr>
                </w:rPrChange>
              </w:rPr>
            </w:pPr>
          </w:p>
        </w:tc>
      </w:tr>
      <w:tr w:rsidR="003C49B8" w:rsidRPr="003C49B8" w14:paraId="64D39092" w14:textId="77777777" w:rsidTr="00CA7324">
        <w:trPr>
          <w:trPrChange w:id="98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98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F14BEC" w14:textId="2C7CEB88" w:rsidR="003C49B8" w:rsidRPr="003C49B8" w:rsidRDefault="003C49B8" w:rsidP="00CA7324">
            <w:pPr>
              <w:jc w:val="center"/>
              <w:rPr>
                <w:sz w:val="20"/>
                <w:rPrChange w:id="984" w:author="snab2" w:date="2017-12-21T17:07:00Z">
                  <w:rPr>
                    <w:color w:val="000000"/>
                    <w:sz w:val="20"/>
                  </w:rPr>
                </w:rPrChange>
              </w:rPr>
            </w:pPr>
            <w:ins w:id="985" w:author="snab2" w:date="2017-12-21T17:07:00Z">
              <w:r w:rsidRPr="003C49B8">
                <w:rPr>
                  <w:bCs/>
                  <w:sz w:val="20"/>
                  <w:szCs w:val="20"/>
                </w:rPr>
                <w:t>3.6.</w:t>
              </w:r>
            </w:ins>
            <w:moveFromRangeStart w:id="986" w:author="snab2" w:date="2017-12-21T17:07:00Z" w:name="move501639381"/>
            <w:moveFrom w:id="987" w:author="snab2" w:date="2017-12-21T17:07:00Z">
              <w:r w:rsidRPr="003C49B8">
                <w:rPr>
                  <w:rFonts w:eastAsia="Calibri"/>
                  <w:sz w:val="20"/>
                  <w:rPrChange w:id="988" w:author="snab2" w:date="2017-12-21T17:07:00Z">
                    <w:rPr>
                      <w:rFonts w:eastAsia="Calibri"/>
                      <w:color w:val="000000"/>
                      <w:sz w:val="20"/>
                    </w:rPr>
                  </w:rPrChange>
                </w:rPr>
                <w:t>4.23.</w:t>
              </w:r>
            </w:moveFrom>
            <w:moveFromRangeEnd w:id="986"/>
            <w:del w:id="989" w:author="snab2" w:date="2017-12-21T17:07:00Z">
              <w:r w:rsidR="00CC67BA" w:rsidRPr="00CC67BA">
                <w:rPr>
                  <w:color w:val="000000"/>
                  <w:sz w:val="20"/>
                  <w:szCs w:val="20"/>
                </w:rPr>
                <w:delText>2</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99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FA665A" w14:textId="4F649766" w:rsidR="003C49B8" w:rsidRPr="003C49B8" w:rsidRDefault="00CC67BA" w:rsidP="00CA7324">
            <w:pPr>
              <w:rPr>
                <w:sz w:val="20"/>
                <w:rPrChange w:id="991" w:author="snab2" w:date="2017-12-21T17:07:00Z">
                  <w:rPr>
                    <w:color w:val="000000"/>
                    <w:sz w:val="20"/>
                  </w:rPr>
                </w:rPrChange>
              </w:rPr>
            </w:pPr>
            <w:del w:id="992" w:author="snab2" w:date="2017-12-21T17:07:00Z">
              <w:r w:rsidRPr="00CC67BA">
                <w:rPr>
                  <w:color w:val="000000"/>
                  <w:sz w:val="20"/>
                  <w:szCs w:val="20"/>
                </w:rPr>
                <w:delText>Цветовой индикатор оптимальной скорости перемещения датчика в процессе построения панорамного изображения</w:delText>
              </w:r>
            </w:del>
            <w:ins w:id="993" w:author="snab2" w:date="2017-12-21T17:07:00Z">
              <w:r w:rsidR="003C49B8" w:rsidRPr="003C49B8">
                <w:rPr>
                  <w:bCs/>
                  <w:sz w:val="20"/>
                  <w:szCs w:val="20"/>
                </w:rPr>
                <w:t xml:space="preserve">Декларация (или сертификат) о соответствии Госстандарта РФ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99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356313"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99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00269FF8" w14:textId="77777777" w:rsidR="003C49B8" w:rsidRPr="003C49B8" w:rsidRDefault="003C49B8" w:rsidP="00CA7324">
            <w:pPr>
              <w:jc w:val="center"/>
              <w:rPr>
                <w:sz w:val="20"/>
                <w:rPrChange w:id="996" w:author="snab2" w:date="2017-12-21T17:07:00Z">
                  <w:rPr>
                    <w:color w:val="000000"/>
                    <w:sz w:val="20"/>
                  </w:rPr>
                </w:rPrChange>
              </w:rPr>
            </w:pPr>
          </w:p>
        </w:tc>
      </w:tr>
      <w:tr w:rsidR="003C49B8" w:rsidRPr="003C49B8" w14:paraId="2AC1C637" w14:textId="77777777" w:rsidTr="00CA7324">
        <w:trPr>
          <w:trPrChange w:id="99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99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35E1E53" w14:textId="6110F979" w:rsidR="003C49B8" w:rsidRPr="003C49B8" w:rsidRDefault="00CC67BA" w:rsidP="00CA7324">
            <w:pPr>
              <w:jc w:val="center"/>
              <w:rPr>
                <w:sz w:val="20"/>
                <w:rPrChange w:id="999" w:author="snab2" w:date="2017-12-21T17:07:00Z">
                  <w:rPr>
                    <w:color w:val="000000"/>
                    <w:sz w:val="20"/>
                  </w:rPr>
                </w:rPrChange>
              </w:rPr>
            </w:pPr>
            <w:del w:id="1000" w:author="snab2" w:date="2017-12-21T17:07:00Z">
              <w:r w:rsidRPr="00CC67BA">
                <w:rPr>
                  <w:color w:val="000000"/>
                  <w:sz w:val="20"/>
                  <w:szCs w:val="20"/>
                </w:rPr>
                <w:delText>4.23.</w:delText>
              </w:r>
            </w:del>
            <w:r w:rsidR="003C49B8" w:rsidRPr="003C49B8">
              <w:rPr>
                <w:sz w:val="20"/>
                <w:rPrChange w:id="1001" w:author="snab2" w:date="2017-12-21T17:07:00Z">
                  <w:rPr>
                    <w:color w:val="000000"/>
                    <w:sz w:val="20"/>
                  </w:rPr>
                </w:rPrChange>
              </w:rPr>
              <w:t>3</w:t>
            </w:r>
            <w:ins w:id="1002" w:author="snab2" w:date="2017-12-21T17:07:00Z">
              <w:r w:rsidR="003C49B8" w:rsidRPr="003C49B8">
                <w:rPr>
                  <w:bCs/>
                  <w:sz w:val="20"/>
                  <w:szCs w:val="20"/>
                </w:rPr>
                <w:t>.7.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00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CBE2832" w14:textId="633F737E" w:rsidR="003C49B8" w:rsidRPr="003C49B8" w:rsidRDefault="00CC67BA" w:rsidP="00CA7324">
            <w:pPr>
              <w:rPr>
                <w:sz w:val="20"/>
                <w:rPrChange w:id="1004" w:author="snab2" w:date="2017-12-21T17:07:00Z">
                  <w:rPr>
                    <w:color w:val="000000"/>
                    <w:sz w:val="20"/>
                  </w:rPr>
                </w:rPrChange>
              </w:rPr>
            </w:pPr>
            <w:del w:id="1005" w:author="snab2" w:date="2017-12-21T17:07:00Z">
              <w:r w:rsidRPr="00CC67BA">
                <w:rPr>
                  <w:color w:val="000000"/>
                  <w:sz w:val="20"/>
                  <w:szCs w:val="20"/>
                </w:rPr>
                <w:delText>Совмещение режима панорамного сканирования с режимом ЭДК</w:delText>
              </w:r>
            </w:del>
            <w:ins w:id="1006" w:author="snab2" w:date="2017-12-21T17:07:00Z">
              <w:r w:rsidR="003C49B8" w:rsidRPr="003C49B8">
                <w:rPr>
                  <w:bCs/>
                  <w:sz w:val="20"/>
                  <w:szCs w:val="20"/>
                </w:rPr>
                <w:t>Предназначен для получения медицинского кислорода высокой концентрации при помощи молекулярной фильтрации окружающего воздуха физическим путем без нарушения нормального объема содержания кислорода в окружающем воздухе. Применяется для проведения интраназальной оксигенотерапии с лечебной целью.</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00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6190265" w14:textId="143E8F21" w:rsidR="003C49B8" w:rsidRPr="003C49B8" w:rsidRDefault="003C49B8" w:rsidP="00CA7324">
            <w:pPr>
              <w:jc w:val="center"/>
              <w:rPr>
                <w:bCs/>
                <w:sz w:val="20"/>
                <w:szCs w:val="20"/>
              </w:rPr>
            </w:pPr>
            <w:ins w:id="1008" w:author="snab2" w:date="2017-12-21T17:07:00Z">
              <w:r w:rsidRPr="003C49B8">
                <w:rPr>
                  <w:bCs/>
                  <w:sz w:val="20"/>
                  <w:szCs w:val="20"/>
                </w:rPr>
                <w:t>Соответствие</w:t>
              </w:r>
            </w:ins>
            <w:moveFromRangeStart w:id="1009" w:author="snab2" w:date="2017-12-21T17:07:00Z" w:name="move501639382"/>
            <w:moveFrom w:id="1010" w:author="snab2" w:date="2017-12-21T17:07:00Z">
              <w:r w:rsidRPr="003C49B8">
                <w:rPr>
                  <w:rFonts w:eastAsia="Calibri"/>
                  <w:sz w:val="20"/>
                  <w:szCs w:val="20"/>
                </w:rPr>
                <w:t>Наличие</w:t>
              </w:r>
            </w:moveFrom>
            <w:moveFromRangeEnd w:id="1009"/>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01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187DBCD4" w14:textId="77777777" w:rsidR="003C49B8" w:rsidRPr="003C49B8" w:rsidRDefault="003C49B8" w:rsidP="00CA7324">
            <w:pPr>
              <w:jc w:val="center"/>
              <w:rPr>
                <w:sz w:val="20"/>
                <w:rPrChange w:id="1012" w:author="snab2" w:date="2017-12-21T17:07:00Z">
                  <w:rPr>
                    <w:color w:val="000000"/>
                    <w:sz w:val="20"/>
                  </w:rPr>
                </w:rPrChange>
              </w:rPr>
            </w:pPr>
          </w:p>
        </w:tc>
      </w:tr>
      <w:tr w:rsidR="003C49B8" w:rsidRPr="003C49B8" w14:paraId="4BE2485F" w14:textId="77777777" w:rsidTr="00CA7324">
        <w:trPr>
          <w:trPrChange w:id="101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1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DE0478" w14:textId="3F059D1C" w:rsidR="003C49B8" w:rsidRPr="003C49B8" w:rsidRDefault="00CC67BA" w:rsidP="00CA7324">
            <w:pPr>
              <w:rPr>
                <w:sz w:val="20"/>
                <w:rPrChange w:id="1015" w:author="snab2" w:date="2017-12-21T17:07:00Z">
                  <w:rPr>
                    <w:color w:val="000000"/>
                    <w:sz w:val="20"/>
                  </w:rPr>
                </w:rPrChange>
              </w:rPr>
              <w:pPrChange w:id="1016" w:author="snab2" w:date="2017-12-21T17:07:00Z">
                <w:pPr>
                  <w:jc w:val="center"/>
                </w:pPr>
              </w:pPrChange>
            </w:pPr>
            <w:del w:id="1017" w:author="snab2" w:date="2017-12-21T17:07:00Z">
              <w:r w:rsidRPr="00CC67BA">
                <w:rPr>
                  <w:color w:val="000000"/>
                  <w:sz w:val="20"/>
                  <w:szCs w:val="20"/>
                </w:rPr>
                <w:delText>4.23.4</w:delText>
              </w:r>
            </w:del>
            <w:ins w:id="1018" w:author="snab2" w:date="2017-12-21T17:07:00Z">
              <w:r w:rsidR="003C49B8" w:rsidRPr="003C49B8">
                <w:rPr>
                  <w:bCs/>
                  <w:sz w:val="20"/>
                  <w:szCs w:val="20"/>
                </w:rPr>
                <w:t>3.8.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01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E5E5D49" w14:textId="556916E2" w:rsidR="003C49B8" w:rsidRPr="003C49B8" w:rsidRDefault="00CC67BA" w:rsidP="00CA7324">
            <w:pPr>
              <w:rPr>
                <w:sz w:val="20"/>
                <w:rPrChange w:id="1020" w:author="snab2" w:date="2017-12-21T17:07:00Z">
                  <w:rPr>
                    <w:color w:val="000000"/>
                    <w:sz w:val="20"/>
                  </w:rPr>
                </w:rPrChange>
              </w:rPr>
            </w:pPr>
            <w:del w:id="1021" w:author="snab2" w:date="2017-12-21T17:07:00Z">
              <w:r w:rsidRPr="00CC67BA">
                <w:rPr>
                  <w:color w:val="000000"/>
                  <w:sz w:val="20"/>
                  <w:szCs w:val="20"/>
                </w:rPr>
                <w:delText>Возможность проведения измерений на полученном панорамном снимке</w:delText>
              </w:r>
            </w:del>
            <w:ins w:id="1022" w:author="snab2" w:date="2017-12-21T17:07:00Z">
              <w:r w:rsidR="003C49B8" w:rsidRPr="003C49B8">
                <w:rPr>
                  <w:bCs/>
                  <w:sz w:val="20"/>
                  <w:szCs w:val="20"/>
                </w:rPr>
                <w:t>Максимальная производительность при высокой концентрации кислорода, л/мин,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02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52DB6BA" w14:textId="3B9FC287" w:rsidR="003C49B8" w:rsidRPr="003C49B8" w:rsidRDefault="003C49B8" w:rsidP="00CA7324">
            <w:pPr>
              <w:jc w:val="center"/>
              <w:rPr>
                <w:bCs/>
                <w:sz w:val="20"/>
                <w:szCs w:val="20"/>
              </w:rPr>
            </w:pPr>
            <w:ins w:id="1024" w:author="snab2" w:date="2017-12-21T17:07:00Z">
              <w:r w:rsidRPr="003C49B8">
                <w:rPr>
                  <w:bCs/>
                  <w:sz w:val="20"/>
                  <w:szCs w:val="20"/>
                </w:rPr>
                <w:t>5</w:t>
              </w:r>
            </w:ins>
            <w:moveFromRangeStart w:id="1025" w:author="snab2" w:date="2017-12-21T17:07:00Z" w:name="move501639383"/>
            <w:moveFrom w:id="1026" w:author="snab2" w:date="2017-12-21T17:07:00Z">
              <w:r w:rsidRPr="003C49B8">
                <w:rPr>
                  <w:rFonts w:eastAsia="Calibri"/>
                  <w:sz w:val="20"/>
                  <w:szCs w:val="20"/>
                </w:rPr>
                <w:t>Наличие</w:t>
              </w:r>
            </w:moveFrom>
            <w:moveFromRangeEnd w:id="1025"/>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02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35C7C521" w14:textId="77777777" w:rsidR="003C49B8" w:rsidRPr="003C49B8" w:rsidRDefault="003C49B8" w:rsidP="00CA7324">
            <w:pPr>
              <w:rPr>
                <w:sz w:val="20"/>
                <w:rPrChange w:id="1028" w:author="snab2" w:date="2017-12-21T17:07:00Z">
                  <w:rPr>
                    <w:color w:val="000000"/>
                    <w:sz w:val="20"/>
                  </w:rPr>
                </w:rPrChange>
              </w:rPr>
              <w:pPrChange w:id="1029" w:author="snab2" w:date="2017-12-21T17:07:00Z">
                <w:pPr>
                  <w:jc w:val="center"/>
                </w:pPr>
              </w:pPrChange>
            </w:pPr>
          </w:p>
        </w:tc>
      </w:tr>
      <w:tr w:rsidR="003C49B8" w:rsidRPr="003C49B8" w14:paraId="11223BD1" w14:textId="77777777" w:rsidTr="00CA7324">
        <w:trPr>
          <w:trPrChange w:id="103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3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FF45FE" w14:textId="7AF69A7E" w:rsidR="003C49B8" w:rsidRPr="003C49B8" w:rsidRDefault="00CC67BA" w:rsidP="00CA7324">
            <w:pPr>
              <w:rPr>
                <w:sz w:val="20"/>
                <w:rPrChange w:id="1032" w:author="snab2" w:date="2017-12-21T17:07:00Z">
                  <w:rPr>
                    <w:color w:val="000000"/>
                    <w:sz w:val="20"/>
                  </w:rPr>
                </w:rPrChange>
              </w:rPr>
              <w:pPrChange w:id="1033" w:author="snab2" w:date="2017-12-21T17:07:00Z">
                <w:pPr>
                  <w:jc w:val="center"/>
                </w:pPr>
              </w:pPrChange>
            </w:pPr>
            <w:del w:id="1034" w:author="snab2" w:date="2017-12-21T17:07:00Z">
              <w:r w:rsidRPr="00CC67BA">
                <w:rPr>
                  <w:color w:val="000000"/>
                  <w:sz w:val="20"/>
                  <w:szCs w:val="20"/>
                </w:rPr>
                <w:delText>4.23.5</w:delText>
              </w:r>
            </w:del>
            <w:ins w:id="1035" w:author="snab2" w:date="2017-12-21T17:07:00Z">
              <w:r w:rsidR="003C49B8" w:rsidRPr="003C49B8">
                <w:rPr>
                  <w:bCs/>
                  <w:sz w:val="20"/>
                  <w:szCs w:val="20"/>
                </w:rPr>
                <w:t>3.9.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03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62D072D" w14:textId="6191D1BA" w:rsidR="003C49B8" w:rsidRPr="003C49B8" w:rsidRDefault="00CC67BA" w:rsidP="00CA7324">
            <w:pPr>
              <w:rPr>
                <w:sz w:val="20"/>
                <w:rPrChange w:id="1037" w:author="snab2" w:date="2017-12-21T17:07:00Z">
                  <w:rPr>
                    <w:color w:val="000000"/>
                    <w:sz w:val="20"/>
                  </w:rPr>
                </w:rPrChange>
              </w:rPr>
            </w:pPr>
            <w:del w:id="1038" w:author="snab2" w:date="2017-12-21T17:07:00Z">
              <w:r w:rsidRPr="00CC67BA">
                <w:rPr>
                  <w:color w:val="000000"/>
                  <w:sz w:val="20"/>
                  <w:szCs w:val="20"/>
                </w:rPr>
                <w:delText>Работа режима панорамного сканирования на всех основных типах датчиков: линейных, конвексных, микроконвексных, фазированных (при наличии режима)</w:delText>
              </w:r>
            </w:del>
            <w:ins w:id="1039" w:author="snab2" w:date="2017-12-21T17:07:00Z">
              <w:r w:rsidR="003C49B8" w:rsidRPr="003C49B8">
                <w:rPr>
                  <w:bCs/>
                  <w:sz w:val="20"/>
                  <w:szCs w:val="20"/>
                </w:rPr>
                <w:t>Концентрация кислорода на выходе при производительности ≤ 5 л/мин в диапазоне, %,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04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8792463" w14:textId="3227B373" w:rsidR="003C49B8" w:rsidRPr="003C49B8" w:rsidRDefault="003C49B8" w:rsidP="00CA7324">
            <w:pPr>
              <w:jc w:val="center"/>
              <w:rPr>
                <w:bCs/>
                <w:sz w:val="20"/>
                <w:szCs w:val="20"/>
              </w:rPr>
            </w:pPr>
            <w:ins w:id="1041" w:author="snab2" w:date="2017-12-21T17:07:00Z">
              <w:r w:rsidRPr="003C49B8">
                <w:rPr>
                  <w:bCs/>
                  <w:sz w:val="20"/>
                  <w:szCs w:val="20"/>
                </w:rPr>
                <w:t>87-96</w:t>
              </w:r>
            </w:ins>
            <w:moveFromRangeStart w:id="1042" w:author="snab2" w:date="2017-12-21T17:07:00Z" w:name="move501639384"/>
            <w:moveFrom w:id="1043" w:author="snab2" w:date="2017-12-21T17:07:00Z">
              <w:r w:rsidRPr="003C49B8">
                <w:rPr>
                  <w:rFonts w:eastAsia="Calibri"/>
                  <w:sz w:val="20"/>
                  <w:szCs w:val="20"/>
                </w:rPr>
                <w:t>Наличие</w:t>
              </w:r>
            </w:moveFrom>
            <w:moveFromRangeEnd w:id="104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04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7A75B809" w14:textId="77777777" w:rsidR="003C49B8" w:rsidRPr="003C49B8" w:rsidRDefault="003C49B8" w:rsidP="00CA7324">
            <w:pPr>
              <w:rPr>
                <w:sz w:val="20"/>
                <w:rPrChange w:id="1045" w:author="snab2" w:date="2017-12-21T17:07:00Z">
                  <w:rPr>
                    <w:color w:val="000000"/>
                    <w:sz w:val="20"/>
                  </w:rPr>
                </w:rPrChange>
              </w:rPr>
              <w:pPrChange w:id="1046" w:author="snab2" w:date="2017-12-21T17:07:00Z">
                <w:pPr>
                  <w:jc w:val="center"/>
                </w:pPr>
              </w:pPrChange>
            </w:pPr>
          </w:p>
        </w:tc>
      </w:tr>
      <w:tr w:rsidR="003C49B8" w:rsidRPr="003C49B8" w14:paraId="3D57867C" w14:textId="77777777" w:rsidTr="00CA7324">
        <w:trPr>
          <w:trPrChange w:id="104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4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5D6EDB" w14:textId="381C0551" w:rsidR="003C49B8" w:rsidRPr="003C49B8" w:rsidRDefault="00CC67BA" w:rsidP="00CA7324">
            <w:pPr>
              <w:rPr>
                <w:sz w:val="20"/>
                <w:rPrChange w:id="1049" w:author="snab2" w:date="2017-12-21T17:07:00Z">
                  <w:rPr>
                    <w:color w:val="000000"/>
                    <w:sz w:val="20"/>
                  </w:rPr>
                </w:rPrChange>
              </w:rPr>
              <w:pPrChange w:id="1050" w:author="snab2" w:date="2017-12-21T17:07:00Z">
                <w:pPr>
                  <w:jc w:val="center"/>
                </w:pPr>
              </w:pPrChange>
            </w:pPr>
            <w:del w:id="1051" w:author="snab2" w:date="2017-12-21T17:07:00Z">
              <w:r w:rsidRPr="00CC67BA">
                <w:rPr>
                  <w:color w:val="000000"/>
                  <w:sz w:val="20"/>
                  <w:szCs w:val="20"/>
                </w:rPr>
                <w:delText>4.23.6</w:delText>
              </w:r>
            </w:del>
            <w:ins w:id="1052" w:author="snab2" w:date="2017-12-21T17:07:00Z">
              <w:r w:rsidR="003C49B8" w:rsidRPr="003C49B8">
                <w:rPr>
                  <w:bCs/>
                  <w:sz w:val="20"/>
                  <w:szCs w:val="20"/>
                </w:rPr>
                <w:t>3.10.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05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072AEA9" w14:textId="2604B34B" w:rsidR="003C49B8" w:rsidRPr="003C49B8" w:rsidRDefault="00CC67BA" w:rsidP="00CA7324">
            <w:pPr>
              <w:rPr>
                <w:sz w:val="20"/>
                <w:rPrChange w:id="1054" w:author="snab2" w:date="2017-12-21T17:07:00Z">
                  <w:rPr>
                    <w:color w:val="000000"/>
                    <w:sz w:val="20"/>
                  </w:rPr>
                </w:rPrChange>
              </w:rPr>
            </w:pPr>
            <w:del w:id="1055" w:author="snab2" w:date="2017-12-21T17:07:00Z">
              <w:r w:rsidRPr="00CC67BA">
                <w:rPr>
                  <w:color w:val="000000"/>
                  <w:sz w:val="20"/>
                  <w:szCs w:val="20"/>
                </w:rPr>
                <w:delText>Максимальная длина получаемого панорамного изображения, см, не менее (при наличии режима панорамного сканирования)</w:delText>
              </w:r>
            </w:del>
            <w:ins w:id="1056" w:author="snab2" w:date="2017-12-21T17:07:00Z">
              <w:r w:rsidR="003C49B8" w:rsidRPr="003C49B8">
                <w:rPr>
                  <w:bCs/>
                  <w:sz w:val="20"/>
                  <w:szCs w:val="20"/>
                </w:rPr>
                <w:t>Выходов кислорода для использования одновременно, шт.,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05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AA360D7" w14:textId="1D5F06EF" w:rsidR="003C49B8" w:rsidRPr="003C49B8" w:rsidRDefault="00CC67BA" w:rsidP="00CA7324">
            <w:pPr>
              <w:ind w:firstLine="33"/>
              <w:jc w:val="center"/>
              <w:rPr>
                <w:bCs/>
                <w:sz w:val="20"/>
                <w:szCs w:val="20"/>
              </w:rPr>
              <w:pPrChange w:id="1058" w:author="snab2" w:date="2017-12-21T17:07:00Z">
                <w:pPr>
                  <w:jc w:val="center"/>
                </w:pPr>
              </w:pPrChange>
            </w:pPr>
            <w:del w:id="1059" w:author="snab2" w:date="2017-12-21T17:07:00Z">
              <w:r w:rsidRPr="00CC67BA">
                <w:rPr>
                  <w:sz w:val="20"/>
                  <w:szCs w:val="20"/>
                </w:rPr>
                <w:delText>100</w:delText>
              </w:r>
            </w:del>
            <w:ins w:id="1060" w:author="snab2" w:date="2017-12-21T17:07:00Z">
              <w:r w:rsidR="003C49B8" w:rsidRPr="003C49B8">
                <w:rPr>
                  <w:bCs/>
                  <w:sz w:val="20"/>
                  <w:szCs w:val="20"/>
                </w:rPr>
                <w:t>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06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38C6CA9C" w14:textId="77777777" w:rsidR="003C49B8" w:rsidRPr="003C49B8" w:rsidRDefault="003C49B8" w:rsidP="00CA7324">
            <w:pPr>
              <w:rPr>
                <w:sz w:val="20"/>
                <w:rPrChange w:id="1062" w:author="snab2" w:date="2017-12-21T17:07:00Z">
                  <w:rPr>
                    <w:color w:val="000000"/>
                    <w:sz w:val="20"/>
                  </w:rPr>
                </w:rPrChange>
              </w:rPr>
              <w:pPrChange w:id="1063" w:author="snab2" w:date="2017-12-21T17:07:00Z">
                <w:pPr>
                  <w:jc w:val="center"/>
                </w:pPr>
              </w:pPrChange>
            </w:pPr>
          </w:p>
        </w:tc>
      </w:tr>
      <w:tr w:rsidR="003C49B8" w:rsidRPr="003C49B8" w14:paraId="7D0137C9" w14:textId="77777777" w:rsidTr="00CA7324">
        <w:trPr>
          <w:trPrChange w:id="106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6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CF0548" w14:textId="6199CBA0" w:rsidR="003C49B8" w:rsidRPr="003C49B8" w:rsidRDefault="00CC67BA" w:rsidP="00CA7324">
            <w:pPr>
              <w:rPr>
                <w:bCs/>
                <w:sz w:val="20"/>
                <w:szCs w:val="20"/>
              </w:rPr>
              <w:pPrChange w:id="1066" w:author="snab2" w:date="2017-12-21T17:07:00Z">
                <w:pPr>
                  <w:jc w:val="center"/>
                </w:pPr>
              </w:pPrChange>
            </w:pPr>
            <w:del w:id="1067" w:author="snab2" w:date="2017-12-21T17:07:00Z">
              <w:r w:rsidRPr="00CC67BA">
                <w:rPr>
                  <w:sz w:val="20"/>
                  <w:szCs w:val="20"/>
                </w:rPr>
                <w:delText>4.24</w:delText>
              </w:r>
            </w:del>
            <w:ins w:id="1068" w:author="snab2" w:date="2017-12-21T17:07:00Z">
              <w:r w:rsidR="003C49B8" w:rsidRPr="003C49B8">
                <w:rPr>
                  <w:bCs/>
                  <w:sz w:val="20"/>
                  <w:szCs w:val="20"/>
                </w:rPr>
                <w:t>3.11.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06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0A8ADF" w14:textId="642599EE" w:rsidR="003C49B8" w:rsidRPr="003C49B8" w:rsidRDefault="00CC67BA" w:rsidP="00CA7324">
            <w:pPr>
              <w:rPr>
                <w:bCs/>
                <w:sz w:val="20"/>
                <w:szCs w:val="20"/>
              </w:rPr>
            </w:pPr>
            <w:del w:id="1070" w:author="snab2" w:date="2017-12-21T17:07:00Z">
              <w:r w:rsidRPr="00CC67BA">
                <w:rPr>
                  <w:sz w:val="20"/>
                  <w:szCs w:val="20"/>
                </w:rPr>
                <w:delText>Возможность дооснащения программным модулем для автоматического измерения толщины комплекса интима-медиа с программой анализа точности измерения</w:delText>
              </w:r>
            </w:del>
            <w:ins w:id="1071" w:author="snab2" w:date="2017-12-21T17:07:00Z">
              <w:r w:rsidR="003C49B8" w:rsidRPr="003C49B8">
                <w:rPr>
                  <w:bCs/>
                  <w:sz w:val="20"/>
                  <w:szCs w:val="20"/>
                </w:rPr>
                <w:t>Возможность использовать как основной, так и резервный источник кислорода.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07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7E868B" w14:textId="118F3361" w:rsidR="003C49B8" w:rsidRPr="003C49B8" w:rsidRDefault="003C49B8" w:rsidP="00CA7324">
            <w:pPr>
              <w:jc w:val="center"/>
              <w:rPr>
                <w:bCs/>
                <w:sz w:val="20"/>
                <w:szCs w:val="20"/>
              </w:rPr>
            </w:pPr>
            <w:ins w:id="1073" w:author="snab2" w:date="2017-12-21T17:07:00Z">
              <w:r w:rsidRPr="003C49B8">
                <w:rPr>
                  <w:bCs/>
                  <w:sz w:val="20"/>
                  <w:szCs w:val="20"/>
                </w:rPr>
                <w:t>наличие</w:t>
              </w:r>
            </w:ins>
            <w:moveFromRangeStart w:id="1074" w:author="snab2" w:date="2017-12-21T17:07:00Z" w:name="move501639385"/>
            <w:moveFrom w:id="1075" w:author="snab2" w:date="2017-12-21T17:07:00Z">
              <w:r w:rsidRPr="003C49B8">
                <w:rPr>
                  <w:rFonts w:eastAsia="Calibri"/>
                  <w:sz w:val="20"/>
                  <w:szCs w:val="20"/>
                </w:rPr>
                <w:t>Наличие</w:t>
              </w:r>
            </w:moveFrom>
            <w:moveFromRangeEnd w:id="1074"/>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07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1FC7429" w14:textId="77777777" w:rsidR="003C49B8" w:rsidRPr="003C49B8" w:rsidRDefault="003C49B8" w:rsidP="00CA7324">
            <w:pPr>
              <w:rPr>
                <w:sz w:val="20"/>
                <w:rPrChange w:id="1077" w:author="snab2" w:date="2017-12-21T17:07:00Z">
                  <w:rPr>
                    <w:rFonts w:ascii="Calibri" w:hAnsi="Calibri"/>
                    <w:color w:val="000000"/>
                    <w:sz w:val="20"/>
                  </w:rPr>
                </w:rPrChange>
              </w:rPr>
              <w:pPrChange w:id="1078" w:author="snab2" w:date="2017-12-21T17:07:00Z">
                <w:pPr>
                  <w:jc w:val="center"/>
                </w:pPr>
              </w:pPrChange>
            </w:pPr>
          </w:p>
        </w:tc>
      </w:tr>
      <w:tr w:rsidR="003C49B8" w:rsidRPr="003C49B8" w14:paraId="4044ADB5" w14:textId="77777777" w:rsidTr="00CA7324">
        <w:trPr>
          <w:trPrChange w:id="107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8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2C613A1" w14:textId="3DB2C3A4" w:rsidR="003C49B8" w:rsidRPr="003C49B8" w:rsidRDefault="003C49B8" w:rsidP="00CA7324">
            <w:pPr>
              <w:rPr>
                <w:bCs/>
                <w:sz w:val="20"/>
                <w:szCs w:val="20"/>
              </w:rPr>
              <w:pPrChange w:id="1081" w:author="snab2" w:date="2017-12-21T17:07:00Z">
                <w:pPr>
                  <w:jc w:val="center"/>
                </w:pPr>
              </w:pPrChange>
            </w:pPr>
            <w:moveToRangeStart w:id="1082" w:author="snab2" w:date="2017-12-21T17:07:00Z" w:name="move501639366"/>
            <w:moveTo w:id="1083" w:author="snab2" w:date="2017-12-21T17:07:00Z">
              <w:r w:rsidRPr="003C49B8">
                <w:rPr>
                  <w:sz w:val="20"/>
                  <w:rPrChange w:id="1084" w:author="snab2" w:date="2017-12-21T17:07:00Z">
                    <w:rPr>
                      <w:color w:val="000000"/>
                      <w:sz w:val="20"/>
                    </w:rPr>
                  </w:rPrChange>
                </w:rPr>
                <w:t>3.12.</w:t>
              </w:r>
            </w:moveTo>
            <w:moveToRangeEnd w:id="1082"/>
            <w:del w:id="1085" w:author="snab2" w:date="2017-12-21T17:07:00Z">
              <w:r w:rsidR="00CC67BA" w:rsidRPr="00CC67BA">
                <w:rPr>
                  <w:sz w:val="20"/>
                  <w:szCs w:val="20"/>
                </w:rPr>
                <w:delText>4.25</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08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3EBD9D5" w14:textId="0E083549" w:rsidR="003C49B8" w:rsidRPr="003C49B8" w:rsidRDefault="00CC67BA" w:rsidP="00CA7324">
            <w:pPr>
              <w:rPr>
                <w:bCs/>
                <w:sz w:val="20"/>
                <w:szCs w:val="20"/>
              </w:rPr>
            </w:pPr>
            <w:del w:id="1087" w:author="snab2" w:date="2017-12-21T17:07:00Z">
              <w:r w:rsidRPr="00CC67BA">
                <w:rPr>
                  <w:sz w:val="20"/>
                  <w:szCs w:val="20"/>
                </w:rPr>
                <w:delText xml:space="preserve">Ручная корректировка (с отображением на экране) полученного автоматического оконтуривания КИМ </w:delText>
              </w:r>
            </w:del>
            <w:ins w:id="1088" w:author="snab2" w:date="2017-12-21T17:07:00Z">
              <w:r w:rsidR="003C49B8" w:rsidRPr="003C49B8">
                <w:rPr>
                  <w:bCs/>
                  <w:sz w:val="20"/>
                  <w:szCs w:val="20"/>
                </w:rPr>
                <w:t>Наличие дополнительного выхода кислорода для ингаляций</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08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10B21F" w14:textId="6BF0E8AA" w:rsidR="003C49B8" w:rsidRPr="003C49B8" w:rsidRDefault="003C49B8" w:rsidP="00CA7324">
            <w:pPr>
              <w:jc w:val="center"/>
              <w:rPr>
                <w:bCs/>
                <w:sz w:val="20"/>
                <w:szCs w:val="20"/>
              </w:rPr>
            </w:pPr>
            <w:ins w:id="1090" w:author="snab2" w:date="2017-12-21T17:07:00Z">
              <w:r w:rsidRPr="003C49B8">
                <w:rPr>
                  <w:bCs/>
                  <w:sz w:val="20"/>
                  <w:szCs w:val="20"/>
                </w:rPr>
                <w:t>наличие</w:t>
              </w:r>
            </w:ins>
            <w:moveFromRangeStart w:id="1091" w:author="snab2" w:date="2017-12-21T17:07:00Z" w:name="move501639386"/>
            <w:moveFrom w:id="1092" w:author="snab2" w:date="2017-12-21T17:07:00Z">
              <w:r w:rsidRPr="003C49B8">
                <w:rPr>
                  <w:rFonts w:eastAsia="Calibri"/>
                  <w:sz w:val="20"/>
                  <w:szCs w:val="20"/>
                </w:rPr>
                <w:t>Наличие</w:t>
              </w:r>
            </w:moveFrom>
            <w:moveFromRangeEnd w:id="1091"/>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09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D8E1EE9" w14:textId="77777777" w:rsidR="003C49B8" w:rsidRPr="003C49B8" w:rsidRDefault="003C49B8" w:rsidP="00CA7324">
            <w:pPr>
              <w:rPr>
                <w:sz w:val="20"/>
                <w:rPrChange w:id="1094" w:author="snab2" w:date="2017-12-21T17:07:00Z">
                  <w:rPr>
                    <w:rFonts w:ascii="Calibri" w:hAnsi="Calibri"/>
                    <w:color w:val="000000"/>
                    <w:sz w:val="20"/>
                  </w:rPr>
                </w:rPrChange>
              </w:rPr>
              <w:pPrChange w:id="1095" w:author="snab2" w:date="2017-12-21T17:07:00Z">
                <w:pPr>
                  <w:jc w:val="center"/>
                </w:pPr>
              </w:pPrChange>
            </w:pPr>
          </w:p>
        </w:tc>
      </w:tr>
      <w:tr w:rsidR="003C49B8" w:rsidRPr="003C49B8" w14:paraId="4F9616C7" w14:textId="77777777" w:rsidTr="00CA7324">
        <w:trPr>
          <w:trPrChange w:id="109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09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C8C329" w14:textId="141AB5F9" w:rsidR="003C49B8" w:rsidRPr="003C49B8" w:rsidRDefault="003C49B8" w:rsidP="00CA7324">
            <w:pPr>
              <w:rPr>
                <w:bCs/>
                <w:sz w:val="20"/>
                <w:szCs w:val="20"/>
              </w:rPr>
              <w:pPrChange w:id="1098" w:author="snab2" w:date="2017-12-21T17:07:00Z">
                <w:pPr>
                  <w:jc w:val="center"/>
                </w:pPr>
              </w:pPrChange>
            </w:pPr>
            <w:moveToRangeStart w:id="1099" w:author="snab2" w:date="2017-12-21T17:07:00Z" w:name="move501639370"/>
            <w:moveTo w:id="1100" w:author="snab2" w:date="2017-12-21T17:07:00Z">
              <w:r w:rsidRPr="003C49B8">
                <w:rPr>
                  <w:sz w:val="20"/>
                  <w:rPrChange w:id="1101" w:author="snab2" w:date="2017-12-21T17:07:00Z">
                    <w:rPr>
                      <w:color w:val="000000"/>
                      <w:sz w:val="20"/>
                    </w:rPr>
                  </w:rPrChange>
                </w:rPr>
                <w:t>3.13.</w:t>
              </w:r>
            </w:moveTo>
            <w:moveToRangeEnd w:id="1099"/>
            <w:del w:id="1102" w:author="snab2" w:date="2017-12-21T17:07:00Z">
              <w:r w:rsidR="00CC67BA" w:rsidRPr="00CC67BA">
                <w:rPr>
                  <w:sz w:val="20"/>
                  <w:szCs w:val="20"/>
                </w:rPr>
                <w:delText>4.26</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10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1F3BD89" w14:textId="5FC3E0CE" w:rsidR="003C49B8" w:rsidRPr="003C49B8" w:rsidRDefault="00CC67BA" w:rsidP="00CA7324">
            <w:pPr>
              <w:rPr>
                <w:sz w:val="20"/>
                <w:rPrChange w:id="1104" w:author="snab2" w:date="2017-12-21T17:07:00Z">
                  <w:rPr>
                    <w:color w:val="000000"/>
                    <w:sz w:val="20"/>
                  </w:rPr>
                </w:rPrChange>
              </w:rPr>
            </w:pPr>
            <w:del w:id="1105" w:author="snab2" w:date="2017-12-21T17:07:00Z">
              <w:r w:rsidRPr="00CC67BA">
                <w:rPr>
                  <w:sz w:val="20"/>
                  <w:szCs w:val="20"/>
                </w:rPr>
                <w:delText>Возможность дооснащения п</w:delText>
              </w:r>
              <w:r w:rsidRPr="00CC67BA">
                <w:rPr>
                  <w:color w:val="000000"/>
                  <w:sz w:val="20"/>
                  <w:szCs w:val="20"/>
                </w:rPr>
                <w:delText>рограммным модулем 3D реконструкции на обычных (2D) датчиках</w:delText>
              </w:r>
            </w:del>
            <w:ins w:id="1106" w:author="snab2" w:date="2017-12-21T17:07:00Z">
              <w:r w:rsidR="003C49B8" w:rsidRPr="003C49B8">
                <w:rPr>
                  <w:bCs/>
                  <w:sz w:val="20"/>
                  <w:szCs w:val="20"/>
                </w:rPr>
                <w:t>Максимальное давление на выходе компрессора, атм,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10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EBAE8BE" w14:textId="78942662" w:rsidR="003C49B8" w:rsidRPr="003C49B8" w:rsidRDefault="003C49B8" w:rsidP="00CA7324">
            <w:pPr>
              <w:jc w:val="center"/>
              <w:rPr>
                <w:bCs/>
                <w:sz w:val="20"/>
                <w:szCs w:val="20"/>
              </w:rPr>
            </w:pPr>
            <w:ins w:id="1108" w:author="snab2" w:date="2017-12-21T17:07:00Z">
              <w:r w:rsidRPr="003C49B8">
                <w:rPr>
                  <w:bCs/>
                  <w:sz w:val="20"/>
                  <w:szCs w:val="20"/>
                </w:rPr>
                <w:t>0,48</w:t>
              </w:r>
            </w:ins>
            <w:moveFromRangeStart w:id="1109" w:author="snab2" w:date="2017-12-21T17:07:00Z" w:name="move501639387"/>
            <w:moveFrom w:id="1110" w:author="snab2" w:date="2017-12-21T17:07:00Z">
              <w:r w:rsidRPr="003C49B8">
                <w:rPr>
                  <w:rFonts w:eastAsia="Calibri"/>
                  <w:sz w:val="20"/>
                  <w:szCs w:val="20"/>
                </w:rPr>
                <w:t>Наличие</w:t>
              </w:r>
            </w:moveFrom>
            <w:moveFromRangeEnd w:id="1109"/>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11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037F8ECE" w14:textId="77777777" w:rsidR="003C49B8" w:rsidRPr="003C49B8" w:rsidRDefault="003C49B8" w:rsidP="00CA7324">
            <w:pPr>
              <w:rPr>
                <w:sz w:val="20"/>
                <w:rPrChange w:id="1112" w:author="snab2" w:date="2017-12-21T17:07:00Z">
                  <w:rPr>
                    <w:color w:val="000000"/>
                    <w:sz w:val="20"/>
                  </w:rPr>
                </w:rPrChange>
              </w:rPr>
              <w:pPrChange w:id="1113" w:author="snab2" w:date="2017-12-21T17:07:00Z">
                <w:pPr>
                  <w:jc w:val="center"/>
                </w:pPr>
              </w:pPrChange>
            </w:pPr>
          </w:p>
        </w:tc>
      </w:tr>
      <w:tr w:rsidR="003C49B8" w:rsidRPr="003C49B8" w14:paraId="59E0DEF5" w14:textId="77777777" w:rsidTr="00CA7324">
        <w:trPr>
          <w:trPrChange w:id="111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11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BF4B4FF" w14:textId="66917EDA" w:rsidR="003C49B8" w:rsidRPr="003C49B8" w:rsidRDefault="003C49B8" w:rsidP="00CA7324">
            <w:pPr>
              <w:rPr>
                <w:sz w:val="20"/>
                <w:rPrChange w:id="1116" w:author="snab2" w:date="2017-12-21T17:07:00Z">
                  <w:rPr>
                    <w:color w:val="000000"/>
                    <w:sz w:val="20"/>
                  </w:rPr>
                </w:rPrChange>
              </w:rPr>
              <w:pPrChange w:id="1117" w:author="snab2" w:date="2017-12-21T17:07:00Z">
                <w:pPr>
                  <w:jc w:val="center"/>
                </w:pPr>
              </w:pPrChange>
            </w:pPr>
            <w:moveToRangeStart w:id="1118" w:author="snab2" w:date="2017-12-21T17:07:00Z" w:name="move501639371"/>
            <w:moveTo w:id="1119" w:author="snab2" w:date="2017-12-21T17:07:00Z">
              <w:r w:rsidRPr="003C49B8">
                <w:rPr>
                  <w:sz w:val="20"/>
                  <w:rPrChange w:id="1120" w:author="snab2" w:date="2017-12-21T17:07:00Z">
                    <w:rPr>
                      <w:color w:val="000000"/>
                      <w:sz w:val="20"/>
                    </w:rPr>
                  </w:rPrChange>
                </w:rPr>
                <w:t>3.14.</w:t>
              </w:r>
            </w:moveTo>
            <w:moveToRangeEnd w:id="1118"/>
            <w:del w:id="1121" w:author="snab2" w:date="2017-12-21T17:07:00Z">
              <w:r w:rsidR="00CC67BA" w:rsidRPr="00CC67BA">
                <w:rPr>
                  <w:color w:val="000000"/>
                  <w:sz w:val="20"/>
                  <w:szCs w:val="20"/>
                </w:rPr>
                <w:delText>4.26.1</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12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5D07946" w14:textId="76BC57C5" w:rsidR="003C49B8" w:rsidRPr="003C49B8" w:rsidRDefault="00CC67BA" w:rsidP="00CA7324">
            <w:pPr>
              <w:rPr>
                <w:sz w:val="20"/>
                <w:rPrChange w:id="1123" w:author="snab2" w:date="2017-12-21T17:07:00Z">
                  <w:rPr>
                    <w:color w:val="000000"/>
                    <w:sz w:val="20"/>
                  </w:rPr>
                </w:rPrChange>
              </w:rPr>
            </w:pPr>
            <w:del w:id="1124" w:author="snab2" w:date="2017-12-21T17:07:00Z">
              <w:r w:rsidRPr="00CC67BA">
                <w:rPr>
                  <w:color w:val="000000"/>
                  <w:sz w:val="20"/>
                  <w:szCs w:val="20"/>
                </w:rPr>
                <w:delText xml:space="preserve">Поддержка режима  3D реконструкции на 2D датчиках линейными, конвексными, микроконвексными 2D датчиками </w:delText>
              </w:r>
            </w:del>
            <w:ins w:id="1125" w:author="snab2" w:date="2017-12-21T17:07:00Z">
              <w:r w:rsidR="003C49B8" w:rsidRPr="003C49B8">
                <w:rPr>
                  <w:bCs/>
                  <w:sz w:val="20"/>
                  <w:szCs w:val="20"/>
                </w:rPr>
                <w:t>Устройство сброса давления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12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C935B8" w14:textId="328013F5" w:rsidR="003C49B8" w:rsidRPr="003C49B8" w:rsidRDefault="003C49B8" w:rsidP="00CA7324">
            <w:pPr>
              <w:jc w:val="center"/>
              <w:rPr>
                <w:bCs/>
                <w:sz w:val="20"/>
                <w:szCs w:val="20"/>
              </w:rPr>
            </w:pPr>
            <w:ins w:id="1127" w:author="snab2" w:date="2017-12-21T17:07:00Z">
              <w:r w:rsidRPr="003C49B8">
                <w:rPr>
                  <w:bCs/>
                  <w:sz w:val="20"/>
                  <w:szCs w:val="20"/>
                </w:rPr>
                <w:t>наличие</w:t>
              </w:r>
            </w:ins>
            <w:moveFromRangeStart w:id="1128" w:author="snab2" w:date="2017-12-21T17:07:00Z" w:name="move501639388"/>
            <w:moveFrom w:id="1129" w:author="snab2" w:date="2017-12-21T17:07:00Z">
              <w:r w:rsidRPr="003C49B8">
                <w:rPr>
                  <w:rFonts w:eastAsia="Calibri"/>
                  <w:sz w:val="20"/>
                  <w:szCs w:val="20"/>
                </w:rPr>
                <w:t>Наличие</w:t>
              </w:r>
            </w:moveFrom>
            <w:moveFromRangeEnd w:id="1128"/>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13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271E8BAB" w14:textId="77777777" w:rsidR="003C49B8" w:rsidRPr="003C49B8" w:rsidRDefault="003C49B8" w:rsidP="00CA7324">
            <w:pPr>
              <w:rPr>
                <w:sz w:val="20"/>
                <w:rPrChange w:id="1131" w:author="snab2" w:date="2017-12-21T17:07:00Z">
                  <w:rPr>
                    <w:color w:val="000000"/>
                    <w:sz w:val="20"/>
                  </w:rPr>
                </w:rPrChange>
              </w:rPr>
              <w:pPrChange w:id="1132" w:author="snab2" w:date="2017-12-21T17:07:00Z">
                <w:pPr>
                  <w:jc w:val="center"/>
                </w:pPr>
              </w:pPrChange>
            </w:pPr>
          </w:p>
        </w:tc>
      </w:tr>
      <w:tr w:rsidR="003C49B8" w:rsidRPr="003C49B8" w14:paraId="540E6836" w14:textId="77777777" w:rsidTr="00CA7324">
        <w:trPr>
          <w:trPrChange w:id="113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13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2D653EB" w14:textId="768A6D5A" w:rsidR="003C49B8" w:rsidRPr="003C49B8" w:rsidRDefault="00CC67BA" w:rsidP="00CA7324">
            <w:pPr>
              <w:rPr>
                <w:sz w:val="20"/>
                <w:rPrChange w:id="1135" w:author="snab2" w:date="2017-12-21T17:07:00Z">
                  <w:rPr>
                    <w:color w:val="000000"/>
                    <w:sz w:val="20"/>
                  </w:rPr>
                </w:rPrChange>
              </w:rPr>
              <w:pPrChange w:id="1136" w:author="snab2" w:date="2017-12-21T17:07:00Z">
                <w:pPr>
                  <w:jc w:val="center"/>
                </w:pPr>
              </w:pPrChange>
            </w:pPr>
            <w:del w:id="1137" w:author="snab2" w:date="2017-12-21T17:07:00Z">
              <w:r w:rsidRPr="00CC67BA">
                <w:rPr>
                  <w:color w:val="000000"/>
                  <w:sz w:val="20"/>
                  <w:szCs w:val="20"/>
                </w:rPr>
                <w:delText>4.26.2</w:delText>
              </w:r>
            </w:del>
            <w:ins w:id="1138" w:author="snab2" w:date="2017-12-21T17:07:00Z">
              <w:r w:rsidR="003C49B8" w:rsidRPr="003C49B8">
                <w:rPr>
                  <w:bCs/>
                  <w:sz w:val="20"/>
                  <w:szCs w:val="20"/>
                </w:rPr>
                <w:t>3.15.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13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135E1BF7" w14:textId="3791FD3F" w:rsidR="003C49B8" w:rsidRPr="003C49B8" w:rsidRDefault="00CC67BA" w:rsidP="00CA7324">
            <w:pPr>
              <w:rPr>
                <w:sz w:val="20"/>
                <w:rPrChange w:id="1140" w:author="snab2" w:date="2017-12-21T17:07:00Z">
                  <w:rPr>
                    <w:color w:val="000000"/>
                    <w:sz w:val="20"/>
                  </w:rPr>
                </w:rPrChange>
              </w:rPr>
            </w:pPr>
            <w:del w:id="1141" w:author="snab2" w:date="2017-12-21T17:07:00Z">
              <w:r w:rsidRPr="00CC67BA">
                <w:rPr>
                  <w:color w:val="000000"/>
                  <w:sz w:val="20"/>
                  <w:szCs w:val="20"/>
                </w:rPr>
                <w:delText>Совмещение режима 3D реконструкции на 2D датчиках с Органоспецифичным режимом подавления зернистости</w:delText>
              </w:r>
            </w:del>
            <w:ins w:id="1142" w:author="snab2" w:date="2017-12-21T17:07:00Z">
              <w:r w:rsidR="003C49B8" w:rsidRPr="003C49B8">
                <w:rPr>
                  <w:bCs/>
                  <w:sz w:val="20"/>
                  <w:szCs w:val="20"/>
                </w:rPr>
                <w:t>Порог срабатывания устройства сброса давления, кПа,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14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63920C" w14:textId="76AD34EC" w:rsidR="003C49B8" w:rsidRPr="003C49B8" w:rsidRDefault="003C49B8" w:rsidP="00CA7324">
            <w:pPr>
              <w:jc w:val="center"/>
              <w:rPr>
                <w:bCs/>
                <w:sz w:val="20"/>
                <w:szCs w:val="20"/>
              </w:rPr>
            </w:pPr>
            <w:ins w:id="1144" w:author="snab2" w:date="2017-12-21T17:07:00Z">
              <w:r w:rsidRPr="003C49B8">
                <w:rPr>
                  <w:bCs/>
                  <w:sz w:val="20"/>
                  <w:szCs w:val="20"/>
                </w:rPr>
                <w:t>250</w:t>
              </w:r>
            </w:ins>
            <w:moveFromRangeStart w:id="1145" w:author="snab2" w:date="2017-12-21T17:07:00Z" w:name="move501639389"/>
            <w:moveFrom w:id="1146" w:author="snab2" w:date="2017-12-21T17:07:00Z">
              <w:r w:rsidRPr="003C49B8">
                <w:rPr>
                  <w:rFonts w:eastAsia="Calibri"/>
                  <w:sz w:val="20"/>
                  <w:szCs w:val="20"/>
                </w:rPr>
                <w:t>Наличие</w:t>
              </w:r>
            </w:moveFrom>
            <w:moveFromRangeEnd w:id="1145"/>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14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32E69C7E" w14:textId="77777777" w:rsidR="003C49B8" w:rsidRPr="003C49B8" w:rsidRDefault="003C49B8" w:rsidP="00CA7324">
            <w:pPr>
              <w:rPr>
                <w:sz w:val="20"/>
                <w:rPrChange w:id="1148" w:author="snab2" w:date="2017-12-21T17:07:00Z">
                  <w:rPr>
                    <w:color w:val="000000"/>
                    <w:sz w:val="20"/>
                  </w:rPr>
                </w:rPrChange>
              </w:rPr>
              <w:pPrChange w:id="1149" w:author="snab2" w:date="2017-12-21T17:07:00Z">
                <w:pPr>
                  <w:jc w:val="center"/>
                </w:pPr>
              </w:pPrChange>
            </w:pPr>
          </w:p>
        </w:tc>
      </w:tr>
      <w:tr w:rsidR="003C49B8" w:rsidRPr="003C49B8" w14:paraId="4FB1449A" w14:textId="77777777" w:rsidTr="00CA7324">
        <w:trPr>
          <w:trPrChange w:id="115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15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7C0C2AC" w14:textId="6DD4362C" w:rsidR="003C49B8" w:rsidRPr="003C49B8" w:rsidRDefault="003C49B8" w:rsidP="00CA7324">
            <w:pPr>
              <w:rPr>
                <w:sz w:val="20"/>
                <w:rPrChange w:id="1152" w:author="snab2" w:date="2017-12-21T17:07:00Z">
                  <w:rPr>
                    <w:color w:val="000000"/>
                    <w:sz w:val="20"/>
                  </w:rPr>
                </w:rPrChange>
              </w:rPr>
              <w:pPrChange w:id="1153" w:author="snab2" w:date="2017-12-21T17:07:00Z">
                <w:pPr>
                  <w:jc w:val="center"/>
                </w:pPr>
              </w:pPrChange>
            </w:pPr>
            <w:moveFromRangeStart w:id="1154" w:author="snab2" w:date="2017-12-21T17:07:00Z" w:name="move501639390"/>
            <w:moveFrom w:id="1155" w:author="snab2" w:date="2017-12-21T17:07:00Z">
              <w:r w:rsidRPr="006A3B2A">
                <w:rPr>
                  <w:rFonts w:eastAsia="Calibri"/>
                  <w:sz w:val="20"/>
                  <w:highlight w:val="yellow"/>
                  <w:rPrChange w:id="1156" w:author="snab2" w:date="2017-12-21T17:07:00Z">
                    <w:rPr>
                      <w:rFonts w:eastAsia="Calibri"/>
                      <w:color w:val="000000"/>
                      <w:sz w:val="20"/>
                    </w:rPr>
                  </w:rPrChange>
                </w:rPr>
                <w:t>4.26.</w:t>
              </w:r>
            </w:moveFrom>
            <w:moveFromRangeEnd w:id="1154"/>
            <w:r w:rsidRPr="003C49B8">
              <w:rPr>
                <w:sz w:val="20"/>
                <w:rPrChange w:id="1157" w:author="snab2" w:date="2017-12-21T17:07:00Z">
                  <w:rPr>
                    <w:color w:val="000000"/>
                    <w:sz w:val="20"/>
                  </w:rPr>
                </w:rPrChange>
              </w:rPr>
              <w:t>3</w:t>
            </w:r>
            <w:ins w:id="1158" w:author="snab2" w:date="2017-12-21T17:07:00Z">
              <w:r w:rsidRPr="003C49B8">
                <w:rPr>
                  <w:bCs/>
                  <w:sz w:val="20"/>
                  <w:szCs w:val="20"/>
                </w:rPr>
                <w:t>.16.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15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8F91F45" w14:textId="012F1A51" w:rsidR="003C49B8" w:rsidRPr="003C49B8" w:rsidRDefault="00CC67BA" w:rsidP="00CA7324">
            <w:pPr>
              <w:rPr>
                <w:sz w:val="20"/>
                <w:rPrChange w:id="1160" w:author="snab2" w:date="2017-12-21T17:07:00Z">
                  <w:rPr>
                    <w:color w:val="000000"/>
                    <w:sz w:val="20"/>
                  </w:rPr>
                </w:rPrChange>
              </w:rPr>
            </w:pPr>
            <w:del w:id="1161" w:author="snab2" w:date="2017-12-21T17:07:00Z">
              <w:r w:rsidRPr="00CC67BA">
                <w:rPr>
                  <w:color w:val="000000"/>
                  <w:sz w:val="20"/>
                  <w:szCs w:val="20"/>
                </w:rPr>
                <w:delText>Режим обработки полученного методом 3D реконструкции объемного изображения: поверхностный, максимальной интенсивности, минимальной интенсивности,  рентгеновский</w:delText>
              </w:r>
            </w:del>
            <w:ins w:id="1162" w:author="snab2" w:date="2017-12-21T17:07:00Z">
              <w:r w:rsidR="003C49B8" w:rsidRPr="003C49B8">
                <w:rPr>
                  <w:bCs/>
                  <w:sz w:val="20"/>
                  <w:szCs w:val="20"/>
                </w:rPr>
                <w:t>Уровень шума, дБ,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16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8316B4B" w14:textId="0711514C" w:rsidR="003C49B8" w:rsidRPr="003C49B8" w:rsidRDefault="003C49B8" w:rsidP="00CA7324">
            <w:pPr>
              <w:jc w:val="center"/>
              <w:rPr>
                <w:bCs/>
                <w:sz w:val="20"/>
                <w:szCs w:val="20"/>
              </w:rPr>
            </w:pPr>
            <w:ins w:id="1164" w:author="snab2" w:date="2017-12-21T17:07:00Z">
              <w:r w:rsidRPr="003C49B8">
                <w:rPr>
                  <w:bCs/>
                  <w:sz w:val="20"/>
                  <w:szCs w:val="20"/>
                </w:rPr>
                <w:t>55</w:t>
              </w:r>
            </w:ins>
            <w:moveFromRangeStart w:id="1165" w:author="snab2" w:date="2017-12-21T17:07:00Z" w:name="move501639391"/>
            <w:moveFrom w:id="1166" w:author="snab2" w:date="2017-12-21T17:07:00Z">
              <w:r w:rsidRPr="003C49B8">
                <w:rPr>
                  <w:rFonts w:eastAsia="Calibri"/>
                  <w:bCs/>
                  <w:sz w:val="20"/>
                  <w:szCs w:val="20"/>
                </w:rPr>
                <w:t>Наличие</w:t>
              </w:r>
            </w:moveFrom>
            <w:moveFromRangeEnd w:id="1165"/>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16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3AEDCBD4" w14:textId="77777777" w:rsidR="003C49B8" w:rsidRPr="003C49B8" w:rsidRDefault="003C49B8" w:rsidP="00CA7324">
            <w:pPr>
              <w:rPr>
                <w:sz w:val="20"/>
                <w:rPrChange w:id="1168" w:author="snab2" w:date="2017-12-21T17:07:00Z">
                  <w:rPr>
                    <w:color w:val="000000"/>
                    <w:sz w:val="20"/>
                  </w:rPr>
                </w:rPrChange>
              </w:rPr>
              <w:pPrChange w:id="1169" w:author="snab2" w:date="2017-12-21T17:07:00Z">
                <w:pPr>
                  <w:jc w:val="center"/>
                </w:pPr>
              </w:pPrChange>
            </w:pPr>
          </w:p>
        </w:tc>
      </w:tr>
      <w:tr w:rsidR="003C49B8" w:rsidRPr="003C49B8" w14:paraId="7CBB7926" w14:textId="77777777" w:rsidTr="00CA7324">
        <w:trPr>
          <w:trPrChange w:id="117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17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A1B7D0" w14:textId="3E68891B" w:rsidR="003C49B8" w:rsidRPr="003C49B8" w:rsidRDefault="00CC67BA" w:rsidP="00CA7324">
            <w:pPr>
              <w:rPr>
                <w:sz w:val="20"/>
                <w:rPrChange w:id="1172" w:author="snab2" w:date="2017-12-21T17:07:00Z">
                  <w:rPr>
                    <w:color w:val="000000"/>
                    <w:sz w:val="20"/>
                  </w:rPr>
                </w:rPrChange>
              </w:rPr>
              <w:pPrChange w:id="1173" w:author="snab2" w:date="2017-12-21T17:07:00Z">
                <w:pPr>
                  <w:jc w:val="center"/>
                </w:pPr>
              </w:pPrChange>
            </w:pPr>
            <w:del w:id="1174" w:author="snab2" w:date="2017-12-21T17:07:00Z">
              <w:r w:rsidRPr="00CC67BA">
                <w:rPr>
                  <w:color w:val="000000"/>
                  <w:sz w:val="20"/>
                  <w:szCs w:val="20"/>
                </w:rPr>
                <w:delText>4.26.4</w:delText>
              </w:r>
            </w:del>
            <w:ins w:id="1175" w:author="snab2" w:date="2017-12-21T17:07:00Z">
              <w:r w:rsidR="003C49B8" w:rsidRPr="003C49B8">
                <w:rPr>
                  <w:bCs/>
                  <w:sz w:val="20"/>
                  <w:szCs w:val="20"/>
                </w:rPr>
                <w:t>3.17.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17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1587AB" w14:textId="4B60B480" w:rsidR="003C49B8" w:rsidRPr="003C49B8" w:rsidRDefault="00CC67BA" w:rsidP="00CA7324">
            <w:pPr>
              <w:rPr>
                <w:sz w:val="20"/>
                <w:rPrChange w:id="1177" w:author="snab2" w:date="2017-12-21T17:07:00Z">
                  <w:rPr>
                    <w:color w:val="000000"/>
                    <w:sz w:val="20"/>
                  </w:rPr>
                </w:rPrChange>
              </w:rPr>
            </w:pPr>
            <w:del w:id="1178" w:author="snab2" w:date="2017-12-21T17:07:00Z">
              <w:r w:rsidRPr="00CC67BA">
                <w:rPr>
                  <w:color w:val="000000"/>
                  <w:sz w:val="20"/>
                  <w:szCs w:val="20"/>
                </w:rPr>
                <w:delText>Инструменты редактирования полученного объемного изображения, в том числе "виртуальный скальпель"</w:delText>
              </w:r>
            </w:del>
            <w:ins w:id="1179" w:author="snab2" w:date="2017-12-21T17:07:00Z">
              <w:r w:rsidR="003C49B8" w:rsidRPr="003C49B8">
                <w:rPr>
                  <w:bCs/>
                  <w:sz w:val="20"/>
                  <w:szCs w:val="20"/>
                </w:rPr>
                <w:t>Корпус из ударопрочного пластика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18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E02948C" w14:textId="57F97302" w:rsidR="003C49B8" w:rsidRPr="003C49B8" w:rsidRDefault="003C49B8" w:rsidP="00CA7324">
            <w:pPr>
              <w:jc w:val="center"/>
              <w:rPr>
                <w:bCs/>
                <w:sz w:val="20"/>
                <w:szCs w:val="20"/>
              </w:rPr>
            </w:pPr>
            <w:ins w:id="1181" w:author="snab2" w:date="2017-12-21T17:07:00Z">
              <w:r w:rsidRPr="003C49B8">
                <w:rPr>
                  <w:bCs/>
                  <w:sz w:val="20"/>
                  <w:szCs w:val="20"/>
                </w:rPr>
                <w:t>наличие</w:t>
              </w:r>
            </w:ins>
            <w:moveFromRangeStart w:id="1182" w:author="snab2" w:date="2017-12-21T17:07:00Z" w:name="move501639392"/>
            <w:moveFrom w:id="1183" w:author="snab2" w:date="2017-12-21T17:07:00Z">
              <w:r w:rsidRPr="003C49B8">
                <w:rPr>
                  <w:rFonts w:eastAsia="Calibri"/>
                  <w:bCs/>
                  <w:sz w:val="20"/>
                  <w:szCs w:val="20"/>
                </w:rPr>
                <w:t>Наличие</w:t>
              </w:r>
            </w:moveFrom>
            <w:moveFromRangeEnd w:id="118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18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04098838" w14:textId="77777777" w:rsidR="003C49B8" w:rsidRPr="003C49B8" w:rsidRDefault="003C49B8" w:rsidP="00CA7324">
            <w:pPr>
              <w:rPr>
                <w:sz w:val="20"/>
                <w:rPrChange w:id="1185" w:author="snab2" w:date="2017-12-21T17:07:00Z">
                  <w:rPr>
                    <w:color w:val="000000"/>
                    <w:sz w:val="20"/>
                  </w:rPr>
                </w:rPrChange>
              </w:rPr>
              <w:pPrChange w:id="1186" w:author="snab2" w:date="2017-12-21T17:07:00Z">
                <w:pPr>
                  <w:jc w:val="center"/>
                </w:pPr>
              </w:pPrChange>
            </w:pPr>
          </w:p>
        </w:tc>
      </w:tr>
      <w:tr w:rsidR="003C49B8" w:rsidRPr="003C49B8" w14:paraId="134A8FF4" w14:textId="77777777" w:rsidTr="00CA7324">
        <w:trPr>
          <w:trPrChange w:id="118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18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F239879" w14:textId="17BDEBC5" w:rsidR="003C49B8" w:rsidRPr="003C49B8" w:rsidRDefault="00CC67BA" w:rsidP="00CA7324">
            <w:pPr>
              <w:rPr>
                <w:bCs/>
                <w:sz w:val="20"/>
                <w:szCs w:val="20"/>
              </w:rPr>
              <w:pPrChange w:id="1189" w:author="snab2" w:date="2017-12-21T17:07:00Z">
                <w:pPr>
                  <w:jc w:val="center"/>
                </w:pPr>
              </w:pPrChange>
            </w:pPr>
            <w:del w:id="1190" w:author="snab2" w:date="2017-12-21T17:07:00Z">
              <w:r w:rsidRPr="00CC67BA">
                <w:rPr>
                  <w:sz w:val="20"/>
                  <w:szCs w:val="20"/>
                </w:rPr>
                <w:delText>4.27</w:delText>
              </w:r>
            </w:del>
            <w:ins w:id="1191" w:author="snab2" w:date="2017-12-21T17:07:00Z">
              <w:r w:rsidR="003C49B8" w:rsidRPr="003C49B8">
                <w:rPr>
                  <w:bCs/>
                  <w:sz w:val="20"/>
                  <w:szCs w:val="20"/>
                </w:rPr>
                <w:t>3.18.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19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39D2290" w14:textId="6C0AA873" w:rsidR="003C49B8" w:rsidRPr="003C49B8" w:rsidRDefault="00CC67BA" w:rsidP="00CA7324">
            <w:pPr>
              <w:rPr>
                <w:sz w:val="20"/>
                <w:rPrChange w:id="1193" w:author="snab2" w:date="2017-12-21T17:07:00Z">
                  <w:rPr>
                    <w:color w:val="000000"/>
                    <w:sz w:val="20"/>
                  </w:rPr>
                </w:rPrChange>
              </w:rPr>
            </w:pPr>
            <w:del w:id="1194" w:author="snab2" w:date="2017-12-21T17:07:00Z">
              <w:r w:rsidRPr="00CC67BA">
                <w:rPr>
                  <w:sz w:val="20"/>
                  <w:szCs w:val="20"/>
                </w:rPr>
                <w:delText>Возможность дооснащения п</w:delText>
              </w:r>
              <w:r w:rsidRPr="00CC67BA">
                <w:rPr>
                  <w:color w:val="000000"/>
                  <w:sz w:val="20"/>
                  <w:szCs w:val="20"/>
                </w:rPr>
                <w:delText>рограммным модулем для автоматического расчета толщины воротникового пространства у плода (на основе 2D изображения)</w:delText>
              </w:r>
            </w:del>
            <w:ins w:id="1195" w:author="snab2" w:date="2017-12-21T17:07:00Z">
              <w:r w:rsidR="003C49B8" w:rsidRPr="003C49B8">
                <w:rPr>
                  <w:bCs/>
                  <w:sz w:val="20"/>
                  <w:szCs w:val="20"/>
                </w:rPr>
                <w:t>Безмасляный малошумный компрессор</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19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43C887" w14:textId="6FED3358" w:rsidR="003C49B8" w:rsidRPr="003C49B8" w:rsidRDefault="003C49B8" w:rsidP="00CA7324">
            <w:pPr>
              <w:jc w:val="center"/>
              <w:rPr>
                <w:bCs/>
                <w:sz w:val="20"/>
                <w:szCs w:val="20"/>
              </w:rPr>
            </w:pPr>
            <w:ins w:id="1197" w:author="snab2" w:date="2017-12-21T17:07:00Z">
              <w:r w:rsidRPr="003C49B8">
                <w:rPr>
                  <w:bCs/>
                  <w:sz w:val="20"/>
                  <w:szCs w:val="20"/>
                </w:rPr>
                <w:t>соответствие</w:t>
              </w:r>
            </w:ins>
            <w:moveFromRangeStart w:id="1198" w:author="snab2" w:date="2017-12-21T17:07:00Z" w:name="move501639393"/>
            <w:moveFrom w:id="1199" w:author="snab2" w:date="2017-12-21T17:07:00Z">
              <w:r w:rsidRPr="003C49B8">
                <w:rPr>
                  <w:rFonts w:eastAsia="Calibri"/>
                  <w:bCs/>
                  <w:sz w:val="20"/>
                  <w:szCs w:val="20"/>
                </w:rPr>
                <w:t>Наличие</w:t>
              </w:r>
            </w:moveFrom>
            <w:moveFromRangeEnd w:id="1198"/>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20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70B132" w14:textId="77777777" w:rsidR="003C49B8" w:rsidRPr="003C49B8" w:rsidRDefault="003C49B8" w:rsidP="00CA7324">
            <w:pPr>
              <w:rPr>
                <w:sz w:val="20"/>
                <w:rPrChange w:id="1201" w:author="snab2" w:date="2017-12-21T17:07:00Z">
                  <w:rPr>
                    <w:rFonts w:ascii="Calibri" w:hAnsi="Calibri"/>
                    <w:color w:val="000000"/>
                    <w:sz w:val="20"/>
                  </w:rPr>
                </w:rPrChange>
              </w:rPr>
              <w:pPrChange w:id="1202" w:author="snab2" w:date="2017-12-21T17:07:00Z">
                <w:pPr>
                  <w:jc w:val="center"/>
                </w:pPr>
              </w:pPrChange>
            </w:pPr>
          </w:p>
        </w:tc>
      </w:tr>
      <w:tr w:rsidR="003C49B8" w:rsidRPr="003C49B8" w14:paraId="7A12025E" w14:textId="77777777" w:rsidTr="00CA7324">
        <w:trPr>
          <w:trPrChange w:id="120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0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812D61" w14:textId="79D7A2A3" w:rsidR="003C49B8" w:rsidRPr="003C49B8" w:rsidRDefault="00CC67BA" w:rsidP="00CA7324">
            <w:pPr>
              <w:rPr>
                <w:bCs/>
                <w:sz w:val="20"/>
                <w:szCs w:val="20"/>
              </w:rPr>
              <w:pPrChange w:id="1205" w:author="snab2" w:date="2017-12-21T17:07:00Z">
                <w:pPr>
                  <w:jc w:val="center"/>
                </w:pPr>
              </w:pPrChange>
            </w:pPr>
            <w:del w:id="1206" w:author="snab2" w:date="2017-12-21T17:07:00Z">
              <w:r w:rsidRPr="00CC67BA">
                <w:rPr>
                  <w:sz w:val="20"/>
                  <w:szCs w:val="20"/>
                </w:rPr>
                <w:delText>4.28</w:delText>
              </w:r>
            </w:del>
            <w:ins w:id="1207" w:author="snab2" w:date="2017-12-21T17:07:00Z">
              <w:r w:rsidR="003C49B8" w:rsidRPr="003C49B8">
                <w:rPr>
                  <w:bCs/>
                  <w:sz w:val="20"/>
                  <w:szCs w:val="20"/>
                </w:rPr>
                <w:t>3.19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20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B69C62" w14:textId="6087482A" w:rsidR="003C49B8" w:rsidRPr="003C49B8" w:rsidRDefault="00CC67BA" w:rsidP="00CA7324">
            <w:pPr>
              <w:rPr>
                <w:sz w:val="20"/>
                <w:rPrChange w:id="1209" w:author="snab2" w:date="2017-12-21T17:07:00Z">
                  <w:rPr>
                    <w:color w:val="000000"/>
                    <w:sz w:val="20"/>
                  </w:rPr>
                </w:rPrChange>
              </w:rPr>
            </w:pPr>
            <w:del w:id="1210" w:author="snab2" w:date="2017-12-21T17:07:00Z">
              <w:r w:rsidRPr="00CC67BA">
                <w:rPr>
                  <w:sz w:val="20"/>
                  <w:szCs w:val="20"/>
                </w:rPr>
                <w:delText>Возможность дооснащения п</w:delText>
              </w:r>
              <w:r w:rsidRPr="00CC67BA">
                <w:rPr>
                  <w:color w:val="000000"/>
                  <w:sz w:val="20"/>
                  <w:szCs w:val="20"/>
                </w:rPr>
                <w:delText>рограммным модулем автоматического расчета с возможностью ручного редактирования основных акушерских показателей: БПР, ЛЗР, ОГ, ДБ с использованием алгоритмов автоматического оконтуривания и распознавания границ органов</w:delText>
              </w:r>
            </w:del>
            <w:ins w:id="1211" w:author="snab2" w:date="2017-12-21T17:07:00Z">
              <w:r w:rsidR="003C49B8" w:rsidRPr="003C49B8">
                <w:rPr>
                  <w:bCs/>
                  <w:sz w:val="20"/>
                  <w:szCs w:val="20"/>
                </w:rPr>
                <w:t>Мобильное основание на четырех колесах</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21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49A33A4" w14:textId="40E86453" w:rsidR="003C49B8" w:rsidRPr="003C49B8" w:rsidRDefault="003C49B8" w:rsidP="00CA7324">
            <w:pPr>
              <w:jc w:val="center"/>
              <w:rPr>
                <w:bCs/>
                <w:sz w:val="20"/>
                <w:szCs w:val="20"/>
              </w:rPr>
            </w:pPr>
            <w:ins w:id="1213" w:author="snab2" w:date="2017-12-21T17:07:00Z">
              <w:r w:rsidRPr="003C49B8">
                <w:rPr>
                  <w:bCs/>
                  <w:sz w:val="20"/>
                  <w:szCs w:val="20"/>
                </w:rPr>
                <w:t>соответствие</w:t>
              </w:r>
            </w:ins>
            <w:moveFromRangeStart w:id="1214" w:author="snab2" w:date="2017-12-21T17:07:00Z" w:name="move501639394"/>
            <w:moveFrom w:id="1215" w:author="snab2" w:date="2017-12-21T17:07:00Z">
              <w:r w:rsidRPr="003C49B8">
                <w:rPr>
                  <w:rFonts w:eastAsia="Calibri"/>
                  <w:bCs/>
                  <w:sz w:val="20"/>
                  <w:szCs w:val="20"/>
                </w:rPr>
                <w:t>Наличие</w:t>
              </w:r>
            </w:moveFrom>
            <w:moveFromRangeEnd w:id="1214"/>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21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BC04D3" w14:textId="77777777" w:rsidR="003C49B8" w:rsidRPr="003C49B8" w:rsidRDefault="003C49B8" w:rsidP="00CA7324">
            <w:pPr>
              <w:rPr>
                <w:sz w:val="20"/>
                <w:rPrChange w:id="1217" w:author="snab2" w:date="2017-12-21T17:07:00Z">
                  <w:rPr>
                    <w:rFonts w:ascii="Calibri" w:hAnsi="Calibri"/>
                    <w:color w:val="000000"/>
                    <w:sz w:val="20"/>
                  </w:rPr>
                </w:rPrChange>
              </w:rPr>
              <w:pPrChange w:id="1218" w:author="snab2" w:date="2017-12-21T17:07:00Z">
                <w:pPr>
                  <w:jc w:val="center"/>
                </w:pPr>
              </w:pPrChange>
            </w:pPr>
          </w:p>
        </w:tc>
      </w:tr>
      <w:tr w:rsidR="003C49B8" w:rsidRPr="003C49B8" w14:paraId="60815EBD" w14:textId="77777777" w:rsidTr="00CA7324">
        <w:trPr>
          <w:trPrChange w:id="121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2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F1C9AF" w14:textId="2E5DA1AA" w:rsidR="003C49B8" w:rsidRPr="003C49B8" w:rsidRDefault="00CC67BA" w:rsidP="00CA7324">
            <w:pPr>
              <w:rPr>
                <w:bCs/>
                <w:sz w:val="20"/>
                <w:szCs w:val="20"/>
              </w:rPr>
              <w:pPrChange w:id="1221" w:author="snab2" w:date="2017-12-21T17:07:00Z">
                <w:pPr>
                  <w:jc w:val="center"/>
                </w:pPr>
              </w:pPrChange>
            </w:pPr>
            <w:del w:id="1222" w:author="snab2" w:date="2017-12-21T17:07:00Z">
              <w:r w:rsidRPr="00CC67BA">
                <w:rPr>
                  <w:sz w:val="20"/>
                  <w:szCs w:val="20"/>
                </w:rPr>
                <w:delText>4.29</w:delText>
              </w:r>
            </w:del>
            <w:ins w:id="1223" w:author="snab2" w:date="2017-12-21T17:07:00Z">
              <w:r w:rsidR="003C49B8" w:rsidRPr="003C49B8">
                <w:rPr>
                  <w:bCs/>
                  <w:sz w:val="20"/>
                  <w:szCs w:val="20"/>
                </w:rPr>
                <w:t>3.20.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22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D30A08" w14:textId="590FC49B" w:rsidR="003C49B8" w:rsidRPr="003C49B8" w:rsidRDefault="00CC67BA" w:rsidP="00CA7324">
            <w:pPr>
              <w:rPr>
                <w:sz w:val="20"/>
                <w:rPrChange w:id="1225" w:author="snab2" w:date="2017-12-21T17:07:00Z">
                  <w:rPr>
                    <w:color w:val="000000"/>
                    <w:sz w:val="20"/>
                  </w:rPr>
                </w:rPrChange>
              </w:rPr>
            </w:pPr>
            <w:del w:id="1226" w:author="snab2" w:date="2017-12-21T17:07:00Z">
              <w:r w:rsidRPr="00CC67BA">
                <w:rPr>
                  <w:color w:val="000000"/>
                  <w:sz w:val="20"/>
                  <w:szCs w:val="20"/>
                </w:rPr>
                <w:delText>Двойной динамический дисплей. Разделение экрана на два активных окна, отображающих  в реальном времени любое сочетание режимов работы (B/B, B/ЦДК и т.д.)</w:delText>
              </w:r>
            </w:del>
            <w:ins w:id="1227" w:author="snab2" w:date="2017-12-21T17:07:00Z">
              <w:r w:rsidR="003C49B8" w:rsidRPr="003C49B8">
                <w:rPr>
                  <w:bCs/>
                  <w:sz w:val="20"/>
                  <w:szCs w:val="20"/>
                </w:rPr>
                <w:t>Работа в непрерывном режиме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22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348502" w14:textId="4CF663F2" w:rsidR="003C49B8" w:rsidRPr="003C49B8" w:rsidRDefault="003C49B8" w:rsidP="00CA7324">
            <w:pPr>
              <w:jc w:val="center"/>
              <w:rPr>
                <w:bCs/>
                <w:sz w:val="20"/>
                <w:szCs w:val="20"/>
              </w:rPr>
            </w:pPr>
            <w:ins w:id="1229" w:author="snab2" w:date="2017-12-21T17:07:00Z">
              <w:r w:rsidRPr="003C49B8">
                <w:rPr>
                  <w:bCs/>
                  <w:sz w:val="20"/>
                  <w:szCs w:val="20"/>
                </w:rPr>
                <w:t>соответствие</w:t>
              </w:r>
            </w:ins>
            <w:moveFromRangeStart w:id="1230" w:author="snab2" w:date="2017-12-21T17:07:00Z" w:name="move501639395"/>
            <w:moveFrom w:id="1231" w:author="snab2" w:date="2017-12-21T17:07:00Z">
              <w:r w:rsidRPr="006A3B2A">
                <w:rPr>
                  <w:sz w:val="20"/>
                  <w:highlight w:val="yellow"/>
                  <w:rPrChange w:id="1232" w:author="snab2" w:date="2017-12-21T17:07:00Z">
                    <w:rPr>
                      <w:sz w:val="20"/>
                    </w:rPr>
                  </w:rPrChange>
                </w:rPr>
                <w:t>Наличие</w:t>
              </w:r>
            </w:moveFrom>
            <w:moveFromRangeEnd w:id="1230"/>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23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9DF8F19" w14:textId="77777777" w:rsidR="003C49B8" w:rsidRPr="003C49B8" w:rsidRDefault="003C49B8" w:rsidP="00CA7324">
            <w:pPr>
              <w:rPr>
                <w:sz w:val="20"/>
                <w:rPrChange w:id="1234" w:author="snab2" w:date="2017-12-21T17:07:00Z">
                  <w:rPr>
                    <w:rFonts w:ascii="Calibri" w:hAnsi="Calibri"/>
                    <w:color w:val="000000"/>
                    <w:sz w:val="20"/>
                  </w:rPr>
                </w:rPrChange>
              </w:rPr>
              <w:pPrChange w:id="1235" w:author="snab2" w:date="2017-12-21T17:07:00Z">
                <w:pPr>
                  <w:jc w:val="center"/>
                </w:pPr>
              </w:pPrChange>
            </w:pPr>
          </w:p>
        </w:tc>
      </w:tr>
      <w:tr w:rsidR="003C49B8" w:rsidRPr="003C49B8" w14:paraId="55944168" w14:textId="77777777" w:rsidTr="00CA7324">
        <w:trPr>
          <w:trPrChange w:id="123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3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1C5C63" w14:textId="23651B80" w:rsidR="003C49B8" w:rsidRPr="003C49B8" w:rsidRDefault="00CC67BA" w:rsidP="00CA7324">
            <w:pPr>
              <w:jc w:val="center"/>
              <w:rPr>
                <w:bCs/>
                <w:sz w:val="20"/>
                <w:szCs w:val="20"/>
              </w:rPr>
            </w:pPr>
            <w:del w:id="1238" w:author="snab2" w:date="2017-12-21T17:07:00Z">
              <w:r w:rsidRPr="00CC67BA">
                <w:rPr>
                  <w:sz w:val="20"/>
                  <w:szCs w:val="20"/>
                </w:rPr>
                <w:delText>4.30</w:delText>
              </w:r>
            </w:del>
            <w:ins w:id="1239" w:author="snab2" w:date="2017-12-21T17:07:00Z">
              <w:r w:rsidR="003C49B8" w:rsidRPr="003C49B8">
                <w:rPr>
                  <w:bCs/>
                  <w:sz w:val="20"/>
                  <w:szCs w:val="20"/>
                </w:rPr>
                <w:t>3.21.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24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111391B" w14:textId="46448F92" w:rsidR="003C49B8" w:rsidRPr="003C49B8" w:rsidRDefault="00CC67BA" w:rsidP="00CA7324">
            <w:pPr>
              <w:rPr>
                <w:bCs/>
                <w:sz w:val="20"/>
                <w:szCs w:val="20"/>
              </w:rPr>
            </w:pPr>
            <w:del w:id="1241" w:author="snab2" w:date="2017-12-21T17:07:00Z">
              <w:r w:rsidRPr="00CC67BA">
                <w:rPr>
                  <w:sz w:val="20"/>
                  <w:szCs w:val="20"/>
                </w:rPr>
                <w:delText>Встроенная программа</w:delText>
              </w:r>
            </w:del>
            <w:ins w:id="1242" w:author="snab2" w:date="2017-12-21T17:07:00Z">
              <w:r w:rsidR="003C49B8" w:rsidRPr="003C49B8">
                <w:rPr>
                  <w:bCs/>
                  <w:sz w:val="20"/>
                  <w:szCs w:val="20"/>
                </w:rPr>
                <w:t>Возможность</w:t>
              </w:r>
            </w:ins>
            <w:r w:rsidR="003C49B8" w:rsidRPr="003C49B8">
              <w:rPr>
                <w:bCs/>
                <w:sz w:val="20"/>
                <w:szCs w:val="20"/>
              </w:rPr>
              <w:t xml:space="preserve"> проведения </w:t>
            </w:r>
            <w:del w:id="1243" w:author="snab2" w:date="2017-12-21T17:07:00Z">
              <w:r w:rsidRPr="00CC67BA">
                <w:rPr>
                  <w:sz w:val="20"/>
                  <w:szCs w:val="20"/>
                </w:rPr>
                <w:delText>биопсии под контролем ультразвука</w:delText>
              </w:r>
            </w:del>
            <w:ins w:id="1244" w:author="snab2" w:date="2017-12-21T17:07:00Z">
              <w:r w:rsidR="003C49B8" w:rsidRPr="003C49B8">
                <w:rPr>
                  <w:bCs/>
                  <w:sz w:val="20"/>
                  <w:szCs w:val="20"/>
                </w:rPr>
                <w:t>сеансов кислородной ароматерапии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24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C86CF2" w14:textId="4F449DB1" w:rsidR="003C49B8" w:rsidRPr="003C49B8" w:rsidRDefault="003C49B8" w:rsidP="00CA7324">
            <w:pPr>
              <w:jc w:val="center"/>
              <w:rPr>
                <w:bCs/>
                <w:sz w:val="20"/>
                <w:szCs w:val="20"/>
              </w:rPr>
            </w:pPr>
            <w:ins w:id="1246" w:author="snab2" w:date="2017-12-21T17:07:00Z">
              <w:r w:rsidRPr="003C49B8">
                <w:rPr>
                  <w:bCs/>
                  <w:sz w:val="20"/>
                  <w:szCs w:val="20"/>
                </w:rPr>
                <w:t>наличие</w:t>
              </w:r>
            </w:ins>
            <w:moveFromRangeStart w:id="1247" w:author="snab2" w:date="2017-12-21T17:07:00Z" w:name="move501639396"/>
            <w:moveFrom w:id="1248" w:author="snab2" w:date="2017-12-21T17:07:00Z">
              <w:r w:rsidRPr="003C49B8">
                <w:rPr>
                  <w:bCs/>
                  <w:sz w:val="20"/>
                  <w:szCs w:val="20"/>
                </w:rPr>
                <w:t>Наличие</w:t>
              </w:r>
            </w:moveFrom>
            <w:moveFromRangeEnd w:id="1247"/>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24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00832DF" w14:textId="77777777" w:rsidR="003C49B8" w:rsidRPr="003C49B8" w:rsidRDefault="003C49B8" w:rsidP="00CA7324">
            <w:pPr>
              <w:rPr>
                <w:sz w:val="20"/>
                <w:rPrChange w:id="1250" w:author="snab2" w:date="2017-12-21T17:07:00Z">
                  <w:rPr>
                    <w:rFonts w:ascii="Calibri" w:hAnsi="Calibri"/>
                    <w:color w:val="000000"/>
                    <w:sz w:val="20"/>
                  </w:rPr>
                </w:rPrChange>
              </w:rPr>
              <w:pPrChange w:id="1251" w:author="snab2" w:date="2017-12-21T17:07:00Z">
                <w:pPr>
                  <w:jc w:val="center"/>
                </w:pPr>
              </w:pPrChange>
            </w:pPr>
          </w:p>
        </w:tc>
      </w:tr>
      <w:tr w:rsidR="003C49B8" w:rsidRPr="003C49B8" w14:paraId="5EFC5713" w14:textId="77777777" w:rsidTr="00CA7324">
        <w:trPr>
          <w:trPrChange w:id="125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5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39E114E" w14:textId="16627E59" w:rsidR="003C49B8" w:rsidRPr="003C49B8" w:rsidRDefault="00CC67BA" w:rsidP="00CA7324">
            <w:pPr>
              <w:jc w:val="center"/>
              <w:rPr>
                <w:bCs/>
                <w:sz w:val="20"/>
                <w:szCs w:val="20"/>
              </w:rPr>
            </w:pPr>
            <w:del w:id="1254" w:author="snab2" w:date="2017-12-21T17:07:00Z">
              <w:r w:rsidRPr="00CC67BA">
                <w:rPr>
                  <w:sz w:val="20"/>
                  <w:szCs w:val="20"/>
                </w:rPr>
                <w:delText>4.31</w:delText>
              </w:r>
            </w:del>
            <w:ins w:id="1255" w:author="snab2" w:date="2017-12-21T17:07:00Z">
              <w:r w:rsidR="003C49B8" w:rsidRPr="003C49B8">
                <w:rPr>
                  <w:bCs/>
                  <w:sz w:val="20"/>
                  <w:szCs w:val="20"/>
                </w:rPr>
                <w:t>3.22.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25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20AB706" w14:textId="5B95D726" w:rsidR="003C49B8" w:rsidRPr="003C49B8" w:rsidRDefault="00CC67BA" w:rsidP="00CA7324">
            <w:pPr>
              <w:rPr>
                <w:sz w:val="20"/>
                <w:rPrChange w:id="1257" w:author="snab2" w:date="2017-12-21T17:07:00Z">
                  <w:rPr>
                    <w:color w:val="000000"/>
                    <w:sz w:val="20"/>
                  </w:rPr>
                </w:rPrChange>
              </w:rPr>
            </w:pPr>
            <w:del w:id="1258" w:author="snab2" w:date="2017-12-21T17:07:00Z">
              <w:r w:rsidRPr="00CC67BA">
                <w:rPr>
                  <w:sz w:val="20"/>
                  <w:szCs w:val="20"/>
                </w:rPr>
                <w:delText>Возможность дооснащения п</w:delText>
              </w:r>
              <w:r w:rsidRPr="00CC67BA">
                <w:rPr>
                  <w:color w:val="000000"/>
                  <w:sz w:val="20"/>
                  <w:szCs w:val="20"/>
                </w:rPr>
                <w:delText>рограммным модулем улучшения визуализации иглы в поле обзора датчика за счет изменения наклонна дополнительного ультразвукового луча при проведении инвазивных процедур</w:delText>
              </w:r>
            </w:del>
            <w:ins w:id="1259" w:author="snab2" w:date="2017-12-21T17:07:00Z">
              <w:r w:rsidR="003C49B8" w:rsidRPr="003C49B8">
                <w:rPr>
                  <w:bCs/>
                  <w:sz w:val="20"/>
                  <w:szCs w:val="20"/>
                </w:rPr>
                <w:t>Звуковая сигнализация при отсутствии электропитания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26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01C4B48" w14:textId="1E6BBD33" w:rsidR="003C49B8" w:rsidRPr="003C49B8" w:rsidRDefault="003C49B8" w:rsidP="00CA7324">
            <w:pPr>
              <w:jc w:val="center"/>
              <w:rPr>
                <w:bCs/>
                <w:sz w:val="20"/>
                <w:szCs w:val="20"/>
              </w:rPr>
            </w:pPr>
            <w:ins w:id="1261" w:author="snab2" w:date="2017-12-21T17:07:00Z">
              <w:r w:rsidRPr="003C49B8">
                <w:rPr>
                  <w:bCs/>
                  <w:sz w:val="20"/>
                  <w:szCs w:val="20"/>
                </w:rPr>
                <w:t>наличие</w:t>
              </w:r>
            </w:ins>
            <w:moveFromRangeStart w:id="1262" w:author="snab2" w:date="2017-12-21T17:07:00Z" w:name="move501639397"/>
            <w:moveFrom w:id="1263" w:author="snab2" w:date="2017-12-21T17:07:00Z">
              <w:r w:rsidRPr="003C49B8">
                <w:rPr>
                  <w:bCs/>
                  <w:sz w:val="20"/>
                  <w:szCs w:val="20"/>
                </w:rPr>
                <w:t>Наличие</w:t>
              </w:r>
            </w:moveFrom>
            <w:moveFromRangeEnd w:id="126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26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80C46C" w14:textId="77777777" w:rsidR="003C49B8" w:rsidRPr="003C49B8" w:rsidRDefault="003C49B8" w:rsidP="00CA7324">
            <w:pPr>
              <w:rPr>
                <w:sz w:val="20"/>
                <w:rPrChange w:id="1265" w:author="snab2" w:date="2017-12-21T17:07:00Z">
                  <w:rPr>
                    <w:color w:val="000000"/>
                    <w:sz w:val="20"/>
                  </w:rPr>
                </w:rPrChange>
              </w:rPr>
              <w:pPrChange w:id="1266" w:author="snab2" w:date="2017-12-21T17:07:00Z">
                <w:pPr>
                  <w:jc w:val="center"/>
                </w:pPr>
              </w:pPrChange>
            </w:pPr>
          </w:p>
        </w:tc>
      </w:tr>
      <w:tr w:rsidR="003C49B8" w:rsidRPr="003C49B8" w14:paraId="7AE2AAF9" w14:textId="77777777" w:rsidTr="00CA7324">
        <w:trPr>
          <w:trPrChange w:id="126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6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A55516" w14:textId="264612B0" w:rsidR="003C49B8" w:rsidRPr="003C49B8" w:rsidRDefault="00CC67BA" w:rsidP="00CA7324">
            <w:pPr>
              <w:jc w:val="center"/>
              <w:rPr>
                <w:bCs/>
                <w:sz w:val="20"/>
                <w:szCs w:val="20"/>
              </w:rPr>
            </w:pPr>
            <w:del w:id="1269" w:author="snab2" w:date="2017-12-21T17:07:00Z">
              <w:r w:rsidRPr="00CC67BA">
                <w:rPr>
                  <w:sz w:val="20"/>
                  <w:szCs w:val="20"/>
                </w:rPr>
                <w:delText>4.32</w:delText>
              </w:r>
            </w:del>
            <w:ins w:id="1270" w:author="snab2" w:date="2017-12-21T17:07:00Z">
              <w:r w:rsidR="003C49B8" w:rsidRPr="003C49B8">
                <w:rPr>
                  <w:bCs/>
                  <w:sz w:val="20"/>
                  <w:szCs w:val="20"/>
                </w:rPr>
                <w:t>3.23.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27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EBDF706" w14:textId="6947B683" w:rsidR="003C49B8" w:rsidRPr="003C49B8" w:rsidRDefault="00CC67BA" w:rsidP="00CA7324">
            <w:pPr>
              <w:rPr>
                <w:sz w:val="20"/>
                <w:szCs w:val="20"/>
              </w:rPr>
            </w:pPr>
            <w:del w:id="1272" w:author="snab2" w:date="2017-12-21T17:07:00Z">
              <w:r w:rsidRPr="00CC67BA">
                <w:rPr>
                  <w:sz w:val="20"/>
                  <w:szCs w:val="20"/>
                </w:rPr>
                <w:delText>Возможность дооснащения программой проведения исследования левого желудочка сердца с применением контрастных веществ на секторном фазированном датчике</w:delText>
              </w:r>
            </w:del>
            <w:ins w:id="1273" w:author="snab2" w:date="2017-12-21T17:07:00Z">
              <w:r w:rsidR="003C49B8" w:rsidRPr="003C49B8">
                <w:rPr>
                  <w:bCs/>
                  <w:sz w:val="20"/>
                  <w:szCs w:val="20"/>
                </w:rPr>
                <w:t>Дисплеем на лицевой панели, который отображает время работы в часах и минутах</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27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BA6657" w14:textId="7F31B1DA" w:rsidR="003C49B8" w:rsidRPr="003C49B8" w:rsidRDefault="003C49B8" w:rsidP="00CA7324">
            <w:pPr>
              <w:jc w:val="center"/>
              <w:rPr>
                <w:sz w:val="20"/>
                <w:szCs w:val="20"/>
              </w:rPr>
            </w:pPr>
            <w:ins w:id="1275" w:author="snab2" w:date="2017-12-21T17:07:00Z">
              <w:r w:rsidRPr="003C49B8">
                <w:rPr>
                  <w:bCs/>
                  <w:sz w:val="20"/>
                  <w:szCs w:val="20"/>
                </w:rPr>
                <w:t>наличие</w:t>
              </w:r>
            </w:ins>
            <w:moveFromRangeStart w:id="1276" w:author="snab2" w:date="2017-12-21T17:07:00Z" w:name="move501639398"/>
            <w:moveFrom w:id="1277" w:author="snab2" w:date="2017-12-21T17:07:00Z">
              <w:r w:rsidRPr="003C49B8">
                <w:rPr>
                  <w:bCs/>
                  <w:sz w:val="20"/>
                  <w:szCs w:val="20"/>
                </w:rPr>
                <w:t>Наличие</w:t>
              </w:r>
            </w:moveFrom>
            <w:moveFromRangeEnd w:id="1276"/>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27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F4E42F" w14:textId="77777777" w:rsidR="003C49B8" w:rsidRPr="003C49B8" w:rsidRDefault="003C49B8" w:rsidP="00CA7324">
            <w:pPr>
              <w:jc w:val="center"/>
              <w:rPr>
                <w:sz w:val="20"/>
                <w:rPrChange w:id="1279" w:author="snab2" w:date="2017-12-21T17:07:00Z">
                  <w:rPr>
                    <w:rFonts w:ascii="Calibri" w:hAnsi="Calibri"/>
                    <w:color w:val="000000"/>
                    <w:sz w:val="20"/>
                  </w:rPr>
                </w:rPrChange>
              </w:rPr>
            </w:pPr>
          </w:p>
        </w:tc>
      </w:tr>
      <w:tr w:rsidR="003C49B8" w:rsidRPr="003C49B8" w14:paraId="1FCC610B" w14:textId="77777777" w:rsidTr="00CA7324">
        <w:trPr>
          <w:trPrChange w:id="128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8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4C612BB" w14:textId="5EC91298" w:rsidR="003C49B8" w:rsidRPr="003C49B8" w:rsidRDefault="003C49B8" w:rsidP="00CA7324">
            <w:pPr>
              <w:jc w:val="center"/>
              <w:rPr>
                <w:bCs/>
                <w:sz w:val="20"/>
                <w:szCs w:val="20"/>
              </w:rPr>
            </w:pPr>
            <w:ins w:id="1282" w:author="snab2" w:date="2017-12-21T17:07:00Z">
              <w:r w:rsidRPr="003C49B8">
                <w:rPr>
                  <w:bCs/>
                  <w:sz w:val="20"/>
                  <w:szCs w:val="20"/>
                </w:rPr>
                <w:t>3.24.</w:t>
              </w:r>
            </w:ins>
            <w:moveFromRangeStart w:id="1283" w:author="snab2" w:date="2017-12-21T17:07:00Z" w:name="move501639399"/>
            <w:moveFrom w:id="1284" w:author="snab2" w:date="2017-12-21T17:07:00Z">
              <w:r w:rsidRPr="003C49B8">
                <w:rPr>
                  <w:rFonts w:eastAsia="Calibri"/>
                  <w:sz w:val="20"/>
                  <w:szCs w:val="20"/>
                </w:rPr>
                <w:t>4.32.</w:t>
              </w:r>
            </w:moveFrom>
            <w:moveFromRangeEnd w:id="1283"/>
            <w:del w:id="1285" w:author="snab2" w:date="2017-12-21T17:07:00Z">
              <w:r w:rsidR="00CC67BA" w:rsidRPr="00CC67BA">
                <w:rPr>
                  <w:sz w:val="20"/>
                  <w:szCs w:val="20"/>
                </w:rPr>
                <w:delText>1</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28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C98EF1" w14:textId="62DB4CD9" w:rsidR="003C49B8" w:rsidRPr="003C49B8" w:rsidRDefault="00CC67BA" w:rsidP="00CA7324">
            <w:pPr>
              <w:rPr>
                <w:bCs/>
                <w:sz w:val="20"/>
                <w:szCs w:val="20"/>
              </w:rPr>
            </w:pPr>
            <w:del w:id="1287" w:author="snab2" w:date="2017-12-21T17:07:00Z">
              <w:r w:rsidRPr="00CC67BA">
                <w:rPr>
                  <w:sz w:val="20"/>
                  <w:szCs w:val="20"/>
                </w:rPr>
                <w:delText xml:space="preserve">Возможность дооснащения режимом сканирования с низким механическим индексом при исследовании с контрастными веществами </w:delText>
              </w:r>
            </w:del>
            <w:ins w:id="1288" w:author="snab2" w:date="2017-12-21T17:07:00Z">
              <w:r w:rsidR="003C49B8" w:rsidRPr="003C49B8">
                <w:rPr>
                  <w:bCs/>
                  <w:sz w:val="20"/>
                  <w:szCs w:val="20"/>
                </w:rPr>
                <w:t>Питание от электрической сети 220В/ 50 Гц</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128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7D6274" w14:textId="122015CC" w:rsidR="003C49B8" w:rsidRPr="003C49B8" w:rsidRDefault="003C49B8" w:rsidP="00CA7324">
            <w:pPr>
              <w:jc w:val="center"/>
              <w:rPr>
                <w:bCs/>
                <w:sz w:val="20"/>
                <w:szCs w:val="20"/>
              </w:rPr>
            </w:pPr>
            <w:ins w:id="1290" w:author="snab2" w:date="2017-12-21T17:07:00Z">
              <w:r w:rsidRPr="003C49B8">
                <w:rPr>
                  <w:bCs/>
                  <w:sz w:val="20"/>
                  <w:szCs w:val="20"/>
                </w:rPr>
                <w:t>Соответствие</w:t>
              </w:r>
            </w:ins>
            <w:moveFromRangeStart w:id="1291" w:author="snab2" w:date="2017-12-21T17:07:00Z" w:name="move501639400"/>
            <w:moveFrom w:id="1292" w:author="snab2" w:date="2017-12-21T17:07:00Z">
              <w:r w:rsidRPr="003C49B8">
                <w:rPr>
                  <w:bCs/>
                  <w:sz w:val="20"/>
                  <w:szCs w:val="20"/>
                </w:rPr>
                <w:t>Наличие</w:t>
              </w:r>
            </w:moveFrom>
            <w:moveFromRangeEnd w:id="1291"/>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29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36F11A" w14:textId="77777777" w:rsidR="003C49B8" w:rsidRPr="003C49B8" w:rsidRDefault="003C49B8" w:rsidP="00CA7324">
            <w:pPr>
              <w:jc w:val="center"/>
              <w:rPr>
                <w:sz w:val="20"/>
                <w:rPrChange w:id="1294" w:author="snab2" w:date="2017-12-21T17:07:00Z">
                  <w:rPr>
                    <w:rFonts w:ascii="Calibri" w:hAnsi="Calibri"/>
                    <w:color w:val="000000"/>
                    <w:sz w:val="20"/>
                  </w:rPr>
                </w:rPrChange>
              </w:rPr>
            </w:pPr>
          </w:p>
        </w:tc>
      </w:tr>
      <w:tr w:rsidR="003C49B8" w:rsidRPr="003C49B8" w14:paraId="46C11661" w14:textId="77777777" w:rsidTr="00CA7324">
        <w:trPr>
          <w:trPrChange w:id="129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29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B39A5D" w14:textId="73F0FB56" w:rsidR="003C49B8" w:rsidRPr="003C49B8" w:rsidRDefault="00CC67BA" w:rsidP="00CA7324">
            <w:pPr>
              <w:jc w:val="center"/>
              <w:rPr>
                <w:bCs/>
                <w:sz w:val="20"/>
                <w:szCs w:val="20"/>
              </w:rPr>
            </w:pPr>
            <w:del w:id="1297" w:author="snab2" w:date="2017-12-21T17:07:00Z">
              <w:r w:rsidRPr="00CC67BA">
                <w:rPr>
                  <w:sz w:val="20"/>
                  <w:szCs w:val="20"/>
                </w:rPr>
                <w:delText>4.33</w:delText>
              </w:r>
            </w:del>
            <w:ins w:id="1298" w:author="snab2" w:date="2017-12-21T17:07:00Z">
              <w:r w:rsidR="003C49B8" w:rsidRPr="003C49B8">
                <w:rPr>
                  <w:bCs/>
                  <w:sz w:val="20"/>
                  <w:szCs w:val="20"/>
                </w:rPr>
                <w:t>3.25.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29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B35EAE7" w14:textId="7EE71656" w:rsidR="003C49B8" w:rsidRPr="003C49B8" w:rsidRDefault="00CC67BA" w:rsidP="00CA7324">
            <w:pPr>
              <w:rPr>
                <w:ins w:id="1300" w:author="snab2" w:date="2017-12-21T17:07:00Z"/>
                <w:bCs/>
                <w:sz w:val="20"/>
                <w:szCs w:val="20"/>
              </w:rPr>
            </w:pPr>
            <w:del w:id="1301" w:author="snab2" w:date="2017-12-21T17:07:00Z">
              <w:r w:rsidRPr="00CC67BA">
                <w:rPr>
                  <w:sz w:val="20"/>
                  <w:szCs w:val="20"/>
                </w:rPr>
                <w:delText xml:space="preserve">Возможность дооснащения программой проведения исследования с применением контрастных веществ на конвексном и линейных датчиках </w:delText>
              </w:r>
            </w:del>
            <w:ins w:id="1302" w:author="snab2" w:date="2017-12-21T17:07:00Z">
              <w:r w:rsidR="003C49B8" w:rsidRPr="003C49B8">
                <w:rPr>
                  <w:bCs/>
                  <w:sz w:val="20"/>
                  <w:szCs w:val="20"/>
                </w:rPr>
                <w:t>Защита от поражения электрическим током –</w:t>
              </w:r>
            </w:ins>
          </w:p>
          <w:p w14:paraId="6E818957" w14:textId="77777777" w:rsidR="003C49B8" w:rsidRPr="003C49B8" w:rsidRDefault="003C49B8" w:rsidP="00CA7324">
            <w:pPr>
              <w:rPr>
                <w:bCs/>
                <w:sz w:val="20"/>
                <w:szCs w:val="20"/>
              </w:rPr>
            </w:pPr>
            <w:ins w:id="1303" w:author="snab2" w:date="2017-12-21T17:07:00Z">
              <w:r w:rsidRPr="003C49B8">
                <w:rPr>
                  <w:bCs/>
                  <w:sz w:val="20"/>
                  <w:szCs w:val="20"/>
                </w:rPr>
                <w:t>класса 2 (ГОСТ 30324.0), тип А (ГОСТ 30324.0)</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30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7EBE3F" w14:textId="0250EA71" w:rsidR="003C49B8" w:rsidRPr="003C49B8" w:rsidRDefault="003C49B8" w:rsidP="00CA7324">
            <w:pPr>
              <w:jc w:val="center"/>
              <w:rPr>
                <w:bCs/>
                <w:sz w:val="20"/>
                <w:szCs w:val="20"/>
              </w:rPr>
            </w:pPr>
            <w:ins w:id="1305" w:author="snab2" w:date="2017-12-21T17:07:00Z">
              <w:r w:rsidRPr="003C49B8">
                <w:rPr>
                  <w:bCs/>
                  <w:sz w:val="20"/>
                  <w:szCs w:val="20"/>
                </w:rPr>
                <w:t>соответствие</w:t>
              </w:r>
            </w:ins>
            <w:moveFromRangeStart w:id="1306" w:author="snab2" w:date="2017-12-21T17:07:00Z" w:name="move501639401"/>
            <w:moveFrom w:id="1307" w:author="snab2" w:date="2017-12-21T17:07:00Z">
              <w:r w:rsidRPr="003C49B8">
                <w:rPr>
                  <w:bCs/>
                  <w:sz w:val="20"/>
                  <w:szCs w:val="20"/>
                </w:rPr>
                <w:t>Наличие</w:t>
              </w:r>
            </w:moveFrom>
            <w:moveFromRangeEnd w:id="1306"/>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30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B55699A" w14:textId="77777777" w:rsidR="003C49B8" w:rsidRPr="003C49B8" w:rsidRDefault="003C49B8" w:rsidP="00CA7324">
            <w:pPr>
              <w:rPr>
                <w:sz w:val="20"/>
                <w:rPrChange w:id="1309" w:author="snab2" w:date="2017-12-21T17:07:00Z">
                  <w:rPr>
                    <w:rFonts w:ascii="Calibri" w:hAnsi="Calibri"/>
                    <w:color w:val="000000"/>
                    <w:sz w:val="20"/>
                  </w:rPr>
                </w:rPrChange>
              </w:rPr>
              <w:pPrChange w:id="1310" w:author="snab2" w:date="2017-12-21T17:07:00Z">
                <w:pPr>
                  <w:jc w:val="center"/>
                </w:pPr>
              </w:pPrChange>
            </w:pPr>
          </w:p>
        </w:tc>
      </w:tr>
      <w:tr w:rsidR="003C49B8" w:rsidRPr="003C49B8" w14:paraId="6BDE2BBF" w14:textId="77777777" w:rsidTr="00CA7324">
        <w:trPr>
          <w:trPrChange w:id="131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31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884748E" w14:textId="753E94A4" w:rsidR="003C49B8" w:rsidRPr="003C49B8" w:rsidRDefault="00CC67BA" w:rsidP="00CA7324">
            <w:pPr>
              <w:jc w:val="center"/>
              <w:rPr>
                <w:bCs/>
                <w:sz w:val="20"/>
                <w:szCs w:val="20"/>
              </w:rPr>
            </w:pPr>
            <w:del w:id="1313" w:author="snab2" w:date="2017-12-21T17:07:00Z">
              <w:r w:rsidRPr="00CC67BA">
                <w:rPr>
                  <w:sz w:val="20"/>
                  <w:szCs w:val="20"/>
                </w:rPr>
                <w:delText>4.34</w:delText>
              </w:r>
            </w:del>
            <w:ins w:id="1314" w:author="snab2" w:date="2017-12-21T17:07:00Z">
              <w:r w:rsidR="003C49B8" w:rsidRPr="003C49B8">
                <w:rPr>
                  <w:bCs/>
                  <w:sz w:val="20"/>
                  <w:szCs w:val="20"/>
                </w:rPr>
                <w:t>3.26.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31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786C51" w14:textId="7CD93C21" w:rsidR="003C49B8" w:rsidRPr="003C49B8" w:rsidRDefault="00CC67BA" w:rsidP="00CA7324">
            <w:pPr>
              <w:rPr>
                <w:bCs/>
                <w:sz w:val="20"/>
                <w:szCs w:val="20"/>
              </w:rPr>
            </w:pPr>
            <w:del w:id="1316" w:author="snab2" w:date="2017-12-21T17:07:00Z">
              <w:r w:rsidRPr="00CC67BA">
                <w:rPr>
                  <w:sz w:val="20"/>
                  <w:szCs w:val="20"/>
                </w:rPr>
                <w:delText xml:space="preserve">Возможность дооснащения программой количественного анализа пространственно-временного распределения контрастирующего агента </w:delText>
              </w:r>
            </w:del>
            <w:ins w:id="1317" w:author="snab2" w:date="2017-12-21T17:07:00Z">
              <w:r w:rsidR="003C49B8" w:rsidRPr="003C49B8">
                <w:rPr>
                  <w:bCs/>
                  <w:sz w:val="20"/>
                  <w:szCs w:val="20"/>
                </w:rPr>
                <w:t>Мощность, потребляемая из сети, ВА,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31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E0154E" w14:textId="34E4CC21" w:rsidR="003C49B8" w:rsidRPr="003C49B8" w:rsidRDefault="003C49B8" w:rsidP="00CA7324">
            <w:pPr>
              <w:jc w:val="center"/>
              <w:rPr>
                <w:bCs/>
                <w:sz w:val="20"/>
                <w:szCs w:val="20"/>
              </w:rPr>
            </w:pPr>
            <w:ins w:id="1319" w:author="snab2" w:date="2017-12-21T17:07:00Z">
              <w:r w:rsidRPr="003C49B8">
                <w:rPr>
                  <w:bCs/>
                  <w:sz w:val="20"/>
                  <w:szCs w:val="20"/>
                </w:rPr>
                <w:t>600</w:t>
              </w:r>
            </w:ins>
            <w:moveFromRangeStart w:id="1320" w:author="snab2" w:date="2017-12-21T17:07:00Z" w:name="move501639402"/>
            <w:moveFrom w:id="1321" w:author="snab2" w:date="2017-12-21T17:07:00Z">
              <w:r w:rsidRPr="003C49B8">
                <w:rPr>
                  <w:bCs/>
                  <w:sz w:val="20"/>
                  <w:szCs w:val="20"/>
                </w:rPr>
                <w:t>Наличие</w:t>
              </w:r>
            </w:moveFrom>
            <w:moveFromRangeEnd w:id="1320"/>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32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9DF573" w14:textId="77777777" w:rsidR="003C49B8" w:rsidRPr="003C49B8" w:rsidRDefault="003C49B8" w:rsidP="00CA7324">
            <w:pPr>
              <w:rPr>
                <w:sz w:val="20"/>
                <w:rPrChange w:id="1323" w:author="snab2" w:date="2017-12-21T17:07:00Z">
                  <w:rPr>
                    <w:rFonts w:ascii="Calibri" w:hAnsi="Calibri"/>
                    <w:color w:val="000000"/>
                    <w:sz w:val="20"/>
                  </w:rPr>
                </w:rPrChange>
              </w:rPr>
              <w:pPrChange w:id="1324" w:author="snab2" w:date="2017-12-21T17:07:00Z">
                <w:pPr>
                  <w:jc w:val="center"/>
                </w:pPr>
              </w:pPrChange>
            </w:pPr>
          </w:p>
        </w:tc>
      </w:tr>
      <w:tr w:rsidR="003C49B8" w:rsidRPr="003C49B8" w14:paraId="06D0F720" w14:textId="77777777" w:rsidTr="00CA7324">
        <w:trPr>
          <w:trPrChange w:id="132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32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412F9A" w14:textId="4877D77E" w:rsidR="003C49B8" w:rsidRPr="003C49B8" w:rsidRDefault="00CC67BA" w:rsidP="00CA7324">
            <w:pPr>
              <w:jc w:val="center"/>
              <w:rPr>
                <w:bCs/>
                <w:sz w:val="20"/>
                <w:szCs w:val="20"/>
              </w:rPr>
            </w:pPr>
            <w:del w:id="1327" w:author="snab2" w:date="2017-12-21T17:07:00Z">
              <w:r w:rsidRPr="00CC67BA">
                <w:rPr>
                  <w:sz w:val="20"/>
                  <w:szCs w:val="20"/>
                </w:rPr>
                <w:delText>4.35</w:delText>
              </w:r>
            </w:del>
            <w:ins w:id="1328" w:author="snab2" w:date="2017-12-21T17:07:00Z">
              <w:r w:rsidR="003C49B8" w:rsidRPr="003C49B8">
                <w:rPr>
                  <w:bCs/>
                  <w:sz w:val="20"/>
                  <w:szCs w:val="20"/>
                </w:rPr>
                <w:t>3.27.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32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0CC1277" w14:textId="3892DDE2" w:rsidR="003C49B8" w:rsidRPr="003C49B8" w:rsidRDefault="00CC67BA" w:rsidP="00CA7324">
            <w:pPr>
              <w:rPr>
                <w:bCs/>
                <w:sz w:val="20"/>
                <w:szCs w:val="20"/>
              </w:rPr>
            </w:pPr>
            <w:del w:id="1330" w:author="snab2" w:date="2017-12-21T17:07:00Z">
              <w:r w:rsidRPr="00CC67BA">
                <w:rPr>
                  <w:sz w:val="20"/>
                  <w:szCs w:val="20"/>
                </w:rPr>
                <w:delText>Возможность дооснащения модулем вывода физиологических сигналов ЭКГ</w:delText>
              </w:r>
            </w:del>
            <w:ins w:id="1331" w:author="snab2" w:date="2017-12-21T17:07:00Z">
              <w:r w:rsidR="003C49B8" w:rsidRPr="003C49B8">
                <w:rPr>
                  <w:bCs/>
                  <w:sz w:val="20"/>
                  <w:szCs w:val="20"/>
                </w:rPr>
                <w:t>Габаритные размеры (Д х Ш х 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33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FED522B" w14:textId="7556EA29" w:rsidR="003C49B8" w:rsidRPr="003C49B8" w:rsidRDefault="003C49B8" w:rsidP="00CA7324">
            <w:pPr>
              <w:jc w:val="center"/>
              <w:rPr>
                <w:bCs/>
                <w:sz w:val="20"/>
                <w:szCs w:val="20"/>
              </w:rPr>
            </w:pPr>
            <w:ins w:id="1333" w:author="snab2" w:date="2017-12-21T17:07:00Z">
              <w:r w:rsidRPr="003C49B8">
                <w:rPr>
                  <w:bCs/>
                  <w:sz w:val="20"/>
                  <w:szCs w:val="20"/>
                </w:rPr>
                <w:t>700 х 450 х 400</w:t>
              </w:r>
            </w:ins>
            <w:moveFromRangeStart w:id="1334" w:author="snab2" w:date="2017-12-21T17:07:00Z" w:name="move501639403"/>
            <w:moveFrom w:id="1335" w:author="snab2" w:date="2017-12-21T17:07:00Z">
              <w:r w:rsidRPr="003C49B8">
                <w:rPr>
                  <w:bCs/>
                  <w:sz w:val="20"/>
                  <w:szCs w:val="20"/>
                </w:rPr>
                <w:t>Наличие</w:t>
              </w:r>
            </w:moveFrom>
            <w:moveFromRangeEnd w:id="1334"/>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33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762E0A" w14:textId="77777777" w:rsidR="003C49B8" w:rsidRPr="003C49B8" w:rsidRDefault="003C49B8" w:rsidP="00CA7324">
            <w:pPr>
              <w:rPr>
                <w:sz w:val="20"/>
                <w:rPrChange w:id="1337" w:author="snab2" w:date="2017-12-21T17:07:00Z">
                  <w:rPr>
                    <w:rFonts w:ascii="Calibri" w:hAnsi="Calibri"/>
                    <w:color w:val="000000"/>
                    <w:sz w:val="20"/>
                  </w:rPr>
                </w:rPrChange>
              </w:rPr>
              <w:pPrChange w:id="1338" w:author="snab2" w:date="2017-12-21T17:07:00Z">
                <w:pPr>
                  <w:jc w:val="center"/>
                </w:pPr>
              </w:pPrChange>
            </w:pPr>
          </w:p>
        </w:tc>
      </w:tr>
      <w:tr w:rsidR="003C49B8" w:rsidRPr="003C49B8" w14:paraId="07B2134E" w14:textId="77777777" w:rsidTr="00CA7324">
        <w:trPr>
          <w:trPrChange w:id="133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34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A530AA" w14:textId="2262168A" w:rsidR="003C49B8" w:rsidRPr="003C49B8" w:rsidRDefault="00CC67BA" w:rsidP="00CA7324">
            <w:pPr>
              <w:jc w:val="center"/>
              <w:rPr>
                <w:bCs/>
                <w:sz w:val="20"/>
                <w:szCs w:val="20"/>
              </w:rPr>
            </w:pPr>
            <w:del w:id="1341" w:author="snab2" w:date="2017-12-21T17:07:00Z">
              <w:r w:rsidRPr="00CC67BA">
                <w:rPr>
                  <w:sz w:val="20"/>
                  <w:szCs w:val="20"/>
                </w:rPr>
                <w:delText>4.36</w:delText>
              </w:r>
            </w:del>
            <w:ins w:id="1342" w:author="snab2" w:date="2017-12-21T17:07:00Z">
              <w:r w:rsidR="003C49B8" w:rsidRPr="003C49B8">
                <w:rPr>
                  <w:bCs/>
                  <w:sz w:val="20"/>
                  <w:szCs w:val="20"/>
                </w:rPr>
                <w:t>3.28.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34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1489969" w14:textId="2807787D" w:rsidR="003C49B8" w:rsidRPr="003C49B8" w:rsidRDefault="00CC67BA" w:rsidP="00CA7324">
            <w:pPr>
              <w:rPr>
                <w:b/>
                <w:sz w:val="20"/>
                <w:rPrChange w:id="1344" w:author="snab2" w:date="2017-12-21T17:07:00Z">
                  <w:rPr>
                    <w:sz w:val="20"/>
                  </w:rPr>
                </w:rPrChange>
              </w:rPr>
            </w:pPr>
            <w:del w:id="1345" w:author="snab2" w:date="2017-12-21T17:07:00Z">
              <w:r w:rsidRPr="00CC67BA">
                <w:rPr>
                  <w:sz w:val="20"/>
                  <w:szCs w:val="20"/>
                </w:rPr>
                <w:delText>Полуавтоматический расчет фракции выброса левого желудочка с возможностью ручного редактирования результата автоматического оконтуривания</w:delText>
              </w:r>
            </w:del>
            <w:ins w:id="1346"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34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9323F11" w14:textId="41A60A68" w:rsidR="003C49B8" w:rsidRPr="003C49B8" w:rsidRDefault="003C49B8" w:rsidP="00CA7324">
            <w:pPr>
              <w:jc w:val="center"/>
              <w:rPr>
                <w:bCs/>
                <w:sz w:val="20"/>
                <w:szCs w:val="20"/>
              </w:rPr>
            </w:pPr>
            <w:moveFromRangeStart w:id="1348" w:author="snab2" w:date="2017-12-21T17:07:00Z" w:name="move501639404"/>
            <w:moveFrom w:id="1349" w:author="snab2" w:date="2017-12-21T17:07:00Z">
              <w:r w:rsidRPr="003C49B8">
                <w:rPr>
                  <w:bCs/>
                  <w:sz w:val="20"/>
                  <w:szCs w:val="20"/>
                </w:rPr>
                <w:t>Наличие</w:t>
              </w:r>
            </w:moveFrom>
            <w:moveFromRangeEnd w:id="1348"/>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35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AA34A2" w14:textId="77777777" w:rsidR="003C49B8" w:rsidRPr="003C49B8" w:rsidRDefault="003C49B8" w:rsidP="00CA7324">
            <w:pPr>
              <w:rPr>
                <w:sz w:val="20"/>
                <w:rPrChange w:id="1351" w:author="snab2" w:date="2017-12-21T17:07:00Z">
                  <w:rPr>
                    <w:rFonts w:ascii="Calibri" w:hAnsi="Calibri"/>
                    <w:color w:val="000000"/>
                    <w:sz w:val="20"/>
                  </w:rPr>
                </w:rPrChange>
              </w:rPr>
              <w:pPrChange w:id="1352" w:author="snab2" w:date="2017-12-21T17:07:00Z">
                <w:pPr>
                  <w:jc w:val="center"/>
                </w:pPr>
              </w:pPrChange>
            </w:pPr>
          </w:p>
        </w:tc>
      </w:tr>
      <w:tr w:rsidR="003C49B8" w:rsidRPr="003C49B8" w14:paraId="7FCF3F9F" w14:textId="77777777" w:rsidTr="00CA7324">
        <w:trPr>
          <w:trPrChange w:id="135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35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9B52C1" w14:textId="19EA1E10" w:rsidR="003C49B8" w:rsidRPr="003C49B8" w:rsidRDefault="00CC67BA" w:rsidP="00CA7324">
            <w:pPr>
              <w:jc w:val="center"/>
              <w:rPr>
                <w:bCs/>
                <w:sz w:val="20"/>
                <w:szCs w:val="20"/>
              </w:rPr>
            </w:pPr>
            <w:del w:id="1355" w:author="snab2" w:date="2017-12-21T17:07:00Z">
              <w:r w:rsidRPr="00CC67BA">
                <w:rPr>
                  <w:sz w:val="20"/>
                  <w:szCs w:val="20"/>
                </w:rPr>
                <w:delText>4.37</w:delText>
              </w:r>
            </w:del>
            <w:ins w:id="1356" w:author="snab2" w:date="2017-12-21T17:07:00Z">
              <w:r w:rsidR="003C49B8" w:rsidRPr="003C49B8">
                <w:rPr>
                  <w:bCs/>
                  <w:sz w:val="20"/>
                  <w:szCs w:val="20"/>
                </w:rPr>
                <w:t>3.29.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35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C29187" w14:textId="458FFCF7" w:rsidR="003C49B8" w:rsidRPr="003C49B8" w:rsidRDefault="00CC67BA" w:rsidP="00CA7324">
            <w:pPr>
              <w:rPr>
                <w:bCs/>
                <w:sz w:val="20"/>
                <w:szCs w:val="20"/>
              </w:rPr>
            </w:pPr>
            <w:del w:id="1358" w:author="snab2" w:date="2017-12-21T17:07:00Z">
              <w:r w:rsidRPr="00CC67BA">
                <w:rPr>
                  <w:sz w:val="20"/>
                  <w:szCs w:val="20"/>
                </w:rPr>
                <w:delText>Возможность дооснащения программой автоматического расчета фракции выброса левого желудочка с возможностью ручного редактирования результата автоматического оконтуривания</w:delText>
              </w:r>
            </w:del>
            <w:ins w:id="1359" w:author="snab2" w:date="2017-12-21T17:07:00Z">
              <w:r w:rsidR="003C49B8" w:rsidRPr="003C49B8">
                <w:rPr>
                  <w:bCs/>
                  <w:sz w:val="20"/>
                  <w:szCs w:val="20"/>
                </w:rPr>
                <w:t>Концентратор – 1 шт., увлажнитель (стакан с крышкой) – 2 шт., подставка для увлажнителя с расходомером и соединительным шлангом – 1 шт., фильтр тонкой очистки - 1шт., шланг кислородный - 1 шт., диффузор - 2 шт., канюля для взрослых - 1 шт., канюля для детей - 1 шт., инструкция по эксплуатации на русском языке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36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55B299"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36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B16729" w14:textId="77777777" w:rsidR="003C49B8" w:rsidRPr="003C49B8" w:rsidRDefault="003C49B8" w:rsidP="00CA7324">
            <w:pPr>
              <w:jc w:val="center"/>
              <w:rPr>
                <w:sz w:val="20"/>
                <w:rPrChange w:id="1362" w:author="snab2" w:date="2017-12-21T17:07:00Z">
                  <w:rPr>
                    <w:rFonts w:ascii="Calibri" w:hAnsi="Calibri"/>
                    <w:color w:val="000000"/>
                    <w:sz w:val="20"/>
                  </w:rPr>
                </w:rPrChange>
              </w:rPr>
            </w:pPr>
          </w:p>
        </w:tc>
      </w:tr>
      <w:tr w:rsidR="00B66525" w:rsidRPr="003C49B8" w14:paraId="2B5006A2" w14:textId="77777777" w:rsidTr="00CA7324">
        <w:trPr>
          <w:trHeight w:val="315"/>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CC8ABA6" w14:textId="3FE86F90" w:rsidR="003C49B8" w:rsidRPr="003C49B8" w:rsidRDefault="003C49B8" w:rsidP="00CA7324">
            <w:pPr>
              <w:jc w:val="center"/>
              <w:rPr>
                <w:b/>
                <w:bCs/>
                <w:sz w:val="20"/>
                <w:szCs w:val="20"/>
              </w:rPr>
            </w:pPr>
            <w:r w:rsidRPr="003C49B8">
              <w:rPr>
                <w:b/>
                <w:bCs/>
                <w:sz w:val="20"/>
                <w:szCs w:val="20"/>
              </w:rPr>
              <w:t>4.</w:t>
            </w:r>
            <w:del w:id="1363" w:author="snab2" w:date="2017-12-21T17:07:00Z">
              <w:r w:rsidR="00CC67BA" w:rsidRPr="00CC67BA">
                <w:rPr>
                  <w:b/>
                  <w:bCs/>
                  <w:sz w:val="20"/>
                  <w:szCs w:val="20"/>
                </w:rPr>
                <w:delText>38</w:delText>
              </w:r>
            </w:del>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96DE6EE" w14:textId="530CCD5D" w:rsidR="003C49B8" w:rsidRPr="003C49B8" w:rsidRDefault="00CC67BA" w:rsidP="00CA7324">
            <w:pPr>
              <w:rPr>
                <w:b/>
                <w:bCs/>
                <w:sz w:val="20"/>
                <w:szCs w:val="20"/>
              </w:rPr>
            </w:pPr>
            <w:del w:id="1364" w:author="snab2" w:date="2017-12-21T17:07:00Z">
              <w:r w:rsidRPr="00CC67BA">
                <w:rPr>
                  <w:b/>
                  <w:bCs/>
                  <w:sz w:val="20"/>
                  <w:szCs w:val="20"/>
                </w:rPr>
                <w:delText>Возможность дооснащения автоматизированным рабочим протоколом ведения обследования для основных органов/областей применения, включающий в себя:</w:delText>
              </w:r>
            </w:del>
            <w:ins w:id="1365" w:author="snab2" w:date="2017-12-21T17:07:00Z">
              <w:r w:rsidR="003C49B8" w:rsidRPr="003C49B8">
                <w:rPr>
                  <w:b/>
                  <w:bCs/>
                  <w:sz w:val="20"/>
                  <w:szCs w:val="20"/>
                </w:rPr>
                <w:t>Отсасыватель (аспиратор) медицинский,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8411A52" w14:textId="2D2F51C3" w:rsidR="003C49B8" w:rsidRPr="003C49B8" w:rsidRDefault="003C49B8" w:rsidP="00CA7324">
            <w:pPr>
              <w:jc w:val="center"/>
              <w:rPr>
                <w:b/>
                <w:sz w:val="20"/>
                <w:rPrChange w:id="1366" w:author="snab2" w:date="2017-12-21T17:07:00Z">
                  <w:rPr>
                    <w:sz w:val="20"/>
                  </w:rPr>
                </w:rPrChange>
              </w:rPr>
            </w:pPr>
            <w:ins w:id="1367" w:author="snab2" w:date="2017-12-21T17:07:00Z">
              <w:r w:rsidRPr="003C49B8">
                <w:rPr>
                  <w:b/>
                  <w:bCs/>
                  <w:sz w:val="20"/>
                  <w:szCs w:val="20"/>
                </w:rPr>
                <w:t>1</w:t>
              </w:r>
            </w:ins>
            <w:moveFromRangeStart w:id="1368" w:author="snab2" w:date="2017-12-21T17:07:00Z" w:name="move501639405"/>
            <w:moveFrom w:id="1369" w:author="snab2" w:date="2017-12-21T17:07:00Z">
              <w:r w:rsidRPr="003C49B8">
                <w:rPr>
                  <w:bCs/>
                  <w:sz w:val="20"/>
                  <w:szCs w:val="20"/>
                </w:rPr>
                <w:t>Наличие</w:t>
              </w:r>
            </w:moveFrom>
            <w:moveFromRangeEnd w:id="1368"/>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49B77CF" w14:textId="77777777" w:rsidR="003C49B8" w:rsidRPr="003C49B8" w:rsidRDefault="003C49B8" w:rsidP="00CA7324">
            <w:pPr>
              <w:jc w:val="center"/>
              <w:rPr>
                <w:b/>
                <w:sz w:val="20"/>
                <w:highlight w:val="yellow"/>
                <w:rPrChange w:id="1370" w:author="snab2" w:date="2017-12-21T17:07:00Z">
                  <w:rPr>
                    <w:rFonts w:ascii="Calibri" w:hAnsi="Calibri"/>
                    <w:color w:val="000000"/>
                    <w:sz w:val="20"/>
                  </w:rPr>
                </w:rPrChange>
              </w:rPr>
            </w:pPr>
          </w:p>
        </w:tc>
      </w:tr>
      <w:tr w:rsidR="003C49B8" w:rsidRPr="003C49B8" w14:paraId="46F9B77F" w14:textId="77777777" w:rsidTr="00CA7324">
        <w:trPr>
          <w:trPrChange w:id="137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137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1B44CD" w14:textId="0B606BAD" w:rsidR="003C49B8" w:rsidRPr="003C49B8" w:rsidRDefault="003C49B8" w:rsidP="00CA7324">
            <w:pPr>
              <w:jc w:val="center"/>
              <w:rPr>
                <w:sz w:val="20"/>
                <w:rPrChange w:id="1373" w:author="snab2" w:date="2017-12-21T17:07:00Z">
                  <w:rPr>
                    <w:color w:val="000000"/>
                    <w:sz w:val="20"/>
                  </w:rPr>
                </w:rPrChange>
              </w:rPr>
            </w:pPr>
            <w:r w:rsidRPr="003C49B8">
              <w:rPr>
                <w:sz w:val="20"/>
                <w:rPrChange w:id="1374" w:author="snab2" w:date="2017-12-21T17:07:00Z">
                  <w:rPr>
                    <w:color w:val="000000"/>
                    <w:sz w:val="20"/>
                  </w:rPr>
                </w:rPrChange>
              </w:rPr>
              <w:t>4.</w:t>
            </w:r>
            <w:del w:id="1375" w:author="snab2" w:date="2017-12-21T17:07:00Z">
              <w:r w:rsidR="00CC67BA" w:rsidRPr="00CC67BA">
                <w:rPr>
                  <w:color w:val="000000"/>
                  <w:sz w:val="20"/>
                  <w:szCs w:val="20"/>
                </w:rPr>
                <w:delText>38.</w:delText>
              </w:r>
            </w:del>
            <w:r w:rsidRPr="003C49B8">
              <w:rPr>
                <w:sz w:val="20"/>
                <w:rPrChange w:id="1376" w:author="snab2" w:date="2017-12-21T17:07:00Z">
                  <w:rPr>
                    <w:color w:val="000000"/>
                    <w:sz w:val="20"/>
                  </w:rPr>
                </w:rPrChange>
              </w:rPr>
              <w:t>1</w:t>
            </w:r>
            <w:ins w:id="1377"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vAlign w:val="center"/>
            <w:tcPrChange w:id="137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92B3F0C" w14:textId="0D0F8A6B" w:rsidR="003C49B8" w:rsidRPr="003C49B8" w:rsidRDefault="00CC67BA" w:rsidP="00CA7324">
            <w:pPr>
              <w:rPr>
                <w:sz w:val="20"/>
                <w:rPrChange w:id="1379" w:author="snab2" w:date="2017-12-21T17:07:00Z">
                  <w:rPr>
                    <w:color w:val="000000"/>
                    <w:sz w:val="20"/>
                  </w:rPr>
                </w:rPrChange>
              </w:rPr>
            </w:pPr>
            <w:del w:id="1380" w:author="snab2" w:date="2017-12-21T17:07:00Z">
              <w:r w:rsidRPr="00CC67BA">
                <w:rPr>
                  <w:color w:val="000000"/>
                  <w:sz w:val="20"/>
                  <w:szCs w:val="20"/>
                </w:rPr>
                <w:delText>Пошаговое обследование органа с автоматическим выбором необходимых срезов/разделов</w:delText>
              </w:r>
            </w:del>
            <w:ins w:id="1381" w:author="snab2" w:date="2017-12-21T17:07:00Z">
              <w:r w:rsidR="003C49B8" w:rsidRPr="003C49B8">
                <w:rPr>
                  <w:bCs/>
                  <w:sz w:val="20"/>
                  <w:szCs w:val="20"/>
                </w:rPr>
                <w:t>Производитель</w:t>
              </w:r>
            </w:ins>
          </w:p>
        </w:tc>
        <w:tc>
          <w:tcPr>
            <w:tcW w:w="1559" w:type="dxa"/>
            <w:tcBorders>
              <w:top w:val="single" w:sz="4" w:space="0" w:color="auto"/>
              <w:left w:val="single" w:sz="4" w:space="0" w:color="auto"/>
              <w:bottom w:val="single" w:sz="4" w:space="0" w:color="auto"/>
              <w:right w:val="single" w:sz="4" w:space="0" w:color="auto"/>
            </w:tcBorders>
            <w:vAlign w:val="center"/>
            <w:tcPrChange w:id="138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B1E6947" w14:textId="283DD1B0" w:rsidR="003C49B8" w:rsidRPr="003C49B8" w:rsidRDefault="003C49B8" w:rsidP="00CA7324">
            <w:pPr>
              <w:jc w:val="center"/>
              <w:rPr>
                <w:i/>
                <w:sz w:val="20"/>
                <w:rPrChange w:id="1383" w:author="snab2" w:date="2017-12-21T17:07:00Z">
                  <w:rPr>
                    <w:sz w:val="20"/>
                  </w:rPr>
                </w:rPrChange>
              </w:rPr>
            </w:pPr>
            <w:ins w:id="1384" w:author="snab2" w:date="2017-12-21T17:07:00Z">
              <w:r w:rsidRPr="003C49B8">
                <w:rPr>
                  <w:bCs/>
                  <w:i/>
                  <w:sz w:val="20"/>
                  <w:szCs w:val="20"/>
                </w:rPr>
                <w:t>Указать</w:t>
              </w:r>
            </w:ins>
            <w:moveFromRangeStart w:id="1385" w:author="snab2" w:date="2017-12-21T17:07:00Z" w:name="move501639406"/>
            <w:moveFrom w:id="1386" w:author="snab2" w:date="2017-12-21T17:07:00Z">
              <w:r w:rsidRPr="003C49B8">
                <w:rPr>
                  <w:bCs/>
                  <w:sz w:val="20"/>
                  <w:szCs w:val="20"/>
                </w:rPr>
                <w:t>Наличие</w:t>
              </w:r>
            </w:moveFrom>
            <w:moveFromRangeEnd w:id="1385"/>
          </w:p>
        </w:tc>
        <w:tc>
          <w:tcPr>
            <w:tcW w:w="1558" w:type="dxa"/>
            <w:tcBorders>
              <w:top w:val="single" w:sz="4" w:space="0" w:color="auto"/>
              <w:left w:val="single" w:sz="4" w:space="0" w:color="auto"/>
              <w:bottom w:val="single" w:sz="4" w:space="0" w:color="auto"/>
              <w:right w:val="single" w:sz="4" w:space="0" w:color="auto"/>
            </w:tcBorders>
            <w:vAlign w:val="center"/>
            <w:tcPrChange w:id="138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B9B24B" w14:textId="77777777" w:rsidR="003C49B8" w:rsidRPr="003C49B8" w:rsidRDefault="003C49B8" w:rsidP="00CA7324">
            <w:pPr>
              <w:jc w:val="center"/>
              <w:rPr>
                <w:sz w:val="20"/>
                <w:rPrChange w:id="1388" w:author="snab2" w:date="2017-12-21T17:07:00Z">
                  <w:rPr>
                    <w:rFonts w:ascii="Calibri" w:hAnsi="Calibri"/>
                    <w:color w:val="000000"/>
                    <w:sz w:val="20"/>
                  </w:rPr>
                </w:rPrChange>
              </w:rPr>
            </w:pPr>
          </w:p>
        </w:tc>
      </w:tr>
      <w:tr w:rsidR="003C49B8" w:rsidRPr="003C49B8" w14:paraId="0A78D43E" w14:textId="77777777" w:rsidTr="00CA7324">
        <w:trPr>
          <w:trPrChange w:id="138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139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5014B37" w14:textId="66A203DC" w:rsidR="003C49B8" w:rsidRPr="003C49B8" w:rsidRDefault="003C49B8" w:rsidP="00CA7324">
            <w:pPr>
              <w:jc w:val="center"/>
              <w:rPr>
                <w:sz w:val="20"/>
                <w:rPrChange w:id="1391" w:author="snab2" w:date="2017-12-21T17:07:00Z">
                  <w:rPr>
                    <w:color w:val="000000"/>
                    <w:sz w:val="20"/>
                  </w:rPr>
                </w:rPrChange>
              </w:rPr>
            </w:pPr>
            <w:r w:rsidRPr="003C49B8">
              <w:rPr>
                <w:sz w:val="20"/>
                <w:rPrChange w:id="1392" w:author="snab2" w:date="2017-12-21T17:07:00Z">
                  <w:rPr>
                    <w:color w:val="000000"/>
                    <w:sz w:val="20"/>
                  </w:rPr>
                </w:rPrChange>
              </w:rPr>
              <w:t>4.</w:t>
            </w:r>
            <w:del w:id="1393" w:author="snab2" w:date="2017-12-21T17:07:00Z">
              <w:r w:rsidR="00CC67BA" w:rsidRPr="00CC67BA">
                <w:rPr>
                  <w:color w:val="000000"/>
                  <w:sz w:val="20"/>
                  <w:szCs w:val="20"/>
                </w:rPr>
                <w:delText>38.</w:delText>
              </w:r>
            </w:del>
            <w:r w:rsidRPr="003C49B8">
              <w:rPr>
                <w:sz w:val="20"/>
                <w:rPrChange w:id="1394" w:author="snab2" w:date="2017-12-21T17:07:00Z">
                  <w:rPr>
                    <w:color w:val="000000"/>
                    <w:sz w:val="20"/>
                  </w:rPr>
                </w:rPrChange>
              </w:rPr>
              <w:t>2</w:t>
            </w:r>
            <w:ins w:id="1395"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vAlign w:val="center"/>
            <w:tcPrChange w:id="139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DAF7324" w14:textId="707AEE3A" w:rsidR="003C49B8" w:rsidRPr="003C49B8" w:rsidRDefault="00CC67BA" w:rsidP="00CA7324">
            <w:pPr>
              <w:rPr>
                <w:sz w:val="20"/>
                <w:rPrChange w:id="1397" w:author="snab2" w:date="2017-12-21T17:07:00Z">
                  <w:rPr>
                    <w:color w:val="000000"/>
                    <w:sz w:val="20"/>
                  </w:rPr>
                </w:rPrChange>
              </w:rPr>
            </w:pPr>
            <w:del w:id="1398" w:author="snab2" w:date="2017-12-21T17:07:00Z">
              <w:r w:rsidRPr="00CC67BA">
                <w:rPr>
                  <w:color w:val="000000"/>
                  <w:sz w:val="20"/>
                  <w:szCs w:val="20"/>
                </w:rPr>
                <w:delText>Автоматическая активация необходимых режимов работы (В, ЦДК, спектральный допплер)</w:delText>
              </w:r>
            </w:del>
            <w:ins w:id="1399" w:author="snab2" w:date="2017-12-21T17:07:00Z">
              <w:r w:rsidR="003C49B8" w:rsidRPr="003C49B8">
                <w:rPr>
                  <w:bCs/>
                  <w:sz w:val="20"/>
                  <w:szCs w:val="20"/>
                </w:rPr>
                <w:t>Наименование и модель</w:t>
              </w:r>
            </w:ins>
          </w:p>
        </w:tc>
        <w:tc>
          <w:tcPr>
            <w:tcW w:w="1559" w:type="dxa"/>
            <w:tcBorders>
              <w:top w:val="single" w:sz="4" w:space="0" w:color="auto"/>
              <w:left w:val="single" w:sz="4" w:space="0" w:color="auto"/>
              <w:bottom w:val="single" w:sz="4" w:space="0" w:color="auto"/>
              <w:right w:val="single" w:sz="4" w:space="0" w:color="auto"/>
            </w:tcBorders>
            <w:vAlign w:val="center"/>
            <w:tcPrChange w:id="140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E11726" w14:textId="37122912" w:rsidR="003C49B8" w:rsidRPr="003C49B8" w:rsidRDefault="003C49B8" w:rsidP="00CA7324">
            <w:pPr>
              <w:jc w:val="center"/>
              <w:rPr>
                <w:i/>
                <w:sz w:val="20"/>
                <w:rPrChange w:id="1401" w:author="snab2" w:date="2017-12-21T17:07:00Z">
                  <w:rPr>
                    <w:sz w:val="20"/>
                  </w:rPr>
                </w:rPrChange>
              </w:rPr>
            </w:pPr>
            <w:ins w:id="1402" w:author="snab2" w:date="2017-12-21T17:07:00Z">
              <w:r w:rsidRPr="003C49B8">
                <w:rPr>
                  <w:bCs/>
                  <w:i/>
                  <w:sz w:val="20"/>
                  <w:szCs w:val="20"/>
                </w:rPr>
                <w:t>Указать</w:t>
              </w:r>
            </w:ins>
            <w:moveFromRangeStart w:id="1403" w:author="snab2" w:date="2017-12-21T17:07:00Z" w:name="move501639407"/>
            <w:moveFrom w:id="1404" w:author="snab2" w:date="2017-12-21T17:07:00Z">
              <w:r w:rsidRPr="003C49B8">
                <w:rPr>
                  <w:bCs/>
                  <w:sz w:val="20"/>
                  <w:szCs w:val="20"/>
                </w:rPr>
                <w:t>Наличие</w:t>
              </w:r>
            </w:moveFrom>
            <w:moveFromRangeEnd w:id="1403"/>
          </w:p>
        </w:tc>
        <w:tc>
          <w:tcPr>
            <w:tcW w:w="1558" w:type="dxa"/>
            <w:tcBorders>
              <w:top w:val="single" w:sz="4" w:space="0" w:color="auto"/>
              <w:left w:val="single" w:sz="4" w:space="0" w:color="auto"/>
              <w:bottom w:val="single" w:sz="4" w:space="0" w:color="auto"/>
              <w:right w:val="single" w:sz="4" w:space="0" w:color="auto"/>
            </w:tcBorders>
            <w:vAlign w:val="center"/>
            <w:tcPrChange w:id="140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C41FC4B" w14:textId="77777777" w:rsidR="003C49B8" w:rsidRPr="003C49B8" w:rsidRDefault="003C49B8" w:rsidP="00CA7324">
            <w:pPr>
              <w:jc w:val="center"/>
              <w:rPr>
                <w:sz w:val="20"/>
                <w:rPrChange w:id="1406" w:author="snab2" w:date="2017-12-21T17:07:00Z">
                  <w:rPr>
                    <w:rFonts w:ascii="Calibri" w:hAnsi="Calibri"/>
                    <w:color w:val="000000"/>
                    <w:sz w:val="20"/>
                  </w:rPr>
                </w:rPrChange>
              </w:rPr>
            </w:pPr>
          </w:p>
        </w:tc>
      </w:tr>
      <w:tr w:rsidR="003C49B8" w:rsidRPr="003C49B8" w14:paraId="226F625E" w14:textId="77777777" w:rsidTr="00CA7324">
        <w:trPr>
          <w:trPrChange w:id="140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140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72FFE6" w14:textId="4EBE7712" w:rsidR="003C49B8" w:rsidRPr="003C49B8" w:rsidRDefault="003C49B8" w:rsidP="00CA7324">
            <w:pPr>
              <w:jc w:val="center"/>
              <w:rPr>
                <w:sz w:val="20"/>
                <w:rPrChange w:id="1409" w:author="snab2" w:date="2017-12-21T17:07:00Z">
                  <w:rPr>
                    <w:color w:val="000000"/>
                    <w:sz w:val="20"/>
                  </w:rPr>
                </w:rPrChange>
              </w:rPr>
            </w:pPr>
            <w:r w:rsidRPr="003C49B8">
              <w:rPr>
                <w:sz w:val="20"/>
                <w:rPrChange w:id="1410" w:author="snab2" w:date="2017-12-21T17:07:00Z">
                  <w:rPr>
                    <w:color w:val="000000"/>
                    <w:sz w:val="20"/>
                  </w:rPr>
                </w:rPrChange>
              </w:rPr>
              <w:t>4.</w:t>
            </w:r>
            <w:del w:id="1411" w:author="snab2" w:date="2017-12-21T17:07:00Z">
              <w:r w:rsidR="00CC67BA" w:rsidRPr="00CC67BA">
                <w:rPr>
                  <w:color w:val="000000"/>
                  <w:sz w:val="20"/>
                  <w:szCs w:val="20"/>
                </w:rPr>
                <w:delText>38.</w:delText>
              </w:r>
            </w:del>
            <w:r w:rsidRPr="003C49B8">
              <w:rPr>
                <w:sz w:val="20"/>
                <w:rPrChange w:id="1412" w:author="snab2" w:date="2017-12-21T17:07:00Z">
                  <w:rPr>
                    <w:color w:val="000000"/>
                    <w:sz w:val="20"/>
                  </w:rPr>
                </w:rPrChange>
              </w:rPr>
              <w:t>3</w:t>
            </w:r>
            <w:ins w:id="1413"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vAlign w:val="center"/>
            <w:tcPrChange w:id="141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ED00F4B" w14:textId="7BEADE14" w:rsidR="003C49B8" w:rsidRPr="003C49B8" w:rsidRDefault="00CC67BA" w:rsidP="00CA7324">
            <w:pPr>
              <w:rPr>
                <w:sz w:val="20"/>
                <w:rPrChange w:id="1415" w:author="snab2" w:date="2017-12-21T17:07:00Z">
                  <w:rPr>
                    <w:color w:val="000000"/>
                    <w:sz w:val="20"/>
                  </w:rPr>
                </w:rPrChange>
              </w:rPr>
            </w:pPr>
            <w:del w:id="1416" w:author="snab2" w:date="2017-12-21T17:07:00Z">
              <w:r w:rsidRPr="00CC67BA">
                <w:rPr>
                  <w:color w:val="000000"/>
                  <w:sz w:val="20"/>
                  <w:szCs w:val="20"/>
                </w:rPr>
                <w:delText>Автоматический выбор требуемых измерений для каждого шага обследования или текущего режима</w:delText>
              </w:r>
            </w:del>
            <w:ins w:id="1417" w:author="snab2" w:date="2017-12-21T17:07:00Z">
              <w:r w:rsidR="003C49B8" w:rsidRPr="003C49B8">
                <w:rPr>
                  <w:bCs/>
                  <w:sz w:val="20"/>
                  <w:szCs w:val="20"/>
                </w:rPr>
                <w:t>Страна происхождения</w:t>
              </w:r>
            </w:ins>
          </w:p>
        </w:tc>
        <w:tc>
          <w:tcPr>
            <w:tcW w:w="1559" w:type="dxa"/>
            <w:tcBorders>
              <w:top w:val="single" w:sz="4" w:space="0" w:color="auto"/>
              <w:left w:val="single" w:sz="4" w:space="0" w:color="auto"/>
              <w:bottom w:val="single" w:sz="4" w:space="0" w:color="auto"/>
              <w:right w:val="single" w:sz="4" w:space="0" w:color="auto"/>
            </w:tcBorders>
            <w:vAlign w:val="center"/>
            <w:tcPrChange w:id="141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EE789F0" w14:textId="7C569EB9" w:rsidR="003C49B8" w:rsidRPr="003C49B8" w:rsidRDefault="003C49B8" w:rsidP="00CA7324">
            <w:pPr>
              <w:jc w:val="center"/>
              <w:rPr>
                <w:i/>
                <w:sz w:val="20"/>
                <w:rPrChange w:id="1419" w:author="snab2" w:date="2017-12-21T17:07:00Z">
                  <w:rPr>
                    <w:sz w:val="20"/>
                  </w:rPr>
                </w:rPrChange>
              </w:rPr>
            </w:pPr>
            <w:ins w:id="1420" w:author="snab2" w:date="2017-12-21T17:07:00Z">
              <w:r w:rsidRPr="003C49B8">
                <w:rPr>
                  <w:bCs/>
                  <w:i/>
                  <w:sz w:val="20"/>
                  <w:szCs w:val="20"/>
                </w:rPr>
                <w:t>Указать</w:t>
              </w:r>
            </w:ins>
            <w:moveFromRangeStart w:id="1421" w:author="snab2" w:date="2017-12-21T17:07:00Z" w:name="move501639408"/>
            <w:moveFrom w:id="1422" w:author="snab2" w:date="2017-12-21T17:07:00Z">
              <w:r w:rsidRPr="003C49B8">
                <w:rPr>
                  <w:bCs/>
                  <w:sz w:val="20"/>
                  <w:szCs w:val="20"/>
                </w:rPr>
                <w:t>Наличие</w:t>
              </w:r>
            </w:moveFrom>
            <w:moveFromRangeEnd w:id="1421"/>
          </w:p>
        </w:tc>
        <w:tc>
          <w:tcPr>
            <w:tcW w:w="1558" w:type="dxa"/>
            <w:tcBorders>
              <w:top w:val="single" w:sz="4" w:space="0" w:color="auto"/>
              <w:left w:val="single" w:sz="4" w:space="0" w:color="auto"/>
              <w:bottom w:val="single" w:sz="4" w:space="0" w:color="auto"/>
              <w:right w:val="single" w:sz="4" w:space="0" w:color="auto"/>
            </w:tcBorders>
            <w:vAlign w:val="center"/>
            <w:tcPrChange w:id="142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3A37FEC" w14:textId="77777777" w:rsidR="003C49B8" w:rsidRPr="003C49B8" w:rsidRDefault="003C49B8" w:rsidP="00CA7324">
            <w:pPr>
              <w:jc w:val="center"/>
              <w:rPr>
                <w:sz w:val="20"/>
                <w:rPrChange w:id="1424" w:author="snab2" w:date="2017-12-21T17:07:00Z">
                  <w:rPr>
                    <w:rFonts w:ascii="Calibri" w:hAnsi="Calibri"/>
                    <w:color w:val="000000"/>
                    <w:sz w:val="20"/>
                  </w:rPr>
                </w:rPrChange>
              </w:rPr>
            </w:pPr>
          </w:p>
        </w:tc>
      </w:tr>
      <w:tr w:rsidR="003C49B8" w:rsidRPr="003C49B8" w14:paraId="516BF15D" w14:textId="77777777" w:rsidTr="00CA7324">
        <w:trPr>
          <w:trPrChange w:id="142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2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61D7DA0" w14:textId="221409FB" w:rsidR="003C49B8" w:rsidRPr="003C49B8" w:rsidRDefault="003C49B8" w:rsidP="00CA7324">
            <w:pPr>
              <w:jc w:val="center"/>
              <w:rPr>
                <w:sz w:val="20"/>
                <w:rPrChange w:id="1427" w:author="snab2" w:date="2017-12-21T17:07:00Z">
                  <w:rPr>
                    <w:color w:val="000000"/>
                    <w:sz w:val="20"/>
                  </w:rPr>
                </w:rPrChange>
              </w:rPr>
            </w:pPr>
            <w:r w:rsidRPr="003C49B8">
              <w:rPr>
                <w:sz w:val="20"/>
                <w:rPrChange w:id="1428" w:author="snab2" w:date="2017-12-21T17:07:00Z">
                  <w:rPr>
                    <w:color w:val="000000"/>
                    <w:sz w:val="20"/>
                  </w:rPr>
                </w:rPrChange>
              </w:rPr>
              <w:t>4.</w:t>
            </w:r>
            <w:del w:id="1429" w:author="snab2" w:date="2017-12-21T17:07:00Z">
              <w:r w:rsidR="00CC67BA" w:rsidRPr="00CC67BA">
                <w:rPr>
                  <w:color w:val="000000"/>
                  <w:sz w:val="20"/>
                  <w:szCs w:val="20"/>
                </w:rPr>
                <w:delText>38.</w:delText>
              </w:r>
            </w:del>
            <w:r w:rsidRPr="003C49B8">
              <w:rPr>
                <w:sz w:val="20"/>
                <w:rPrChange w:id="1430" w:author="snab2" w:date="2017-12-21T17:07:00Z">
                  <w:rPr>
                    <w:color w:val="000000"/>
                    <w:sz w:val="20"/>
                  </w:rPr>
                </w:rPrChange>
              </w:rPr>
              <w:t>4</w:t>
            </w:r>
            <w:ins w:id="1431"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43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46935EB" w14:textId="75CFB5E0" w:rsidR="003C49B8" w:rsidRPr="003C49B8" w:rsidRDefault="00CC67BA" w:rsidP="00CA7324">
            <w:pPr>
              <w:rPr>
                <w:b/>
                <w:sz w:val="20"/>
                <w:rPrChange w:id="1433" w:author="snab2" w:date="2017-12-21T17:07:00Z">
                  <w:rPr>
                    <w:color w:val="000000"/>
                    <w:sz w:val="20"/>
                  </w:rPr>
                </w:rPrChange>
              </w:rPr>
            </w:pPr>
            <w:del w:id="1434" w:author="snab2" w:date="2017-12-21T17:07:00Z">
              <w:r w:rsidRPr="00CC67BA">
                <w:rPr>
                  <w:color w:val="000000"/>
                  <w:sz w:val="20"/>
                  <w:szCs w:val="20"/>
                </w:rPr>
                <w:delText>Предустановленные протоколы для всех основных типов обследования</w:delText>
              </w:r>
            </w:del>
            <w:ins w:id="1435" w:author="snab2" w:date="2017-12-21T17:07:00Z">
              <w:r w:rsidR="003C49B8" w:rsidRPr="003C49B8">
                <w:rPr>
                  <w:b/>
                  <w:bCs/>
                  <w:sz w:val="20"/>
                  <w:szCs w:val="20"/>
                </w:rPr>
                <w:t>Общие требования и характеристики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43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466D8F" w14:textId="3C814E75" w:rsidR="003C49B8" w:rsidRPr="003C49B8" w:rsidRDefault="003C49B8" w:rsidP="00CA7324">
            <w:pPr>
              <w:jc w:val="center"/>
              <w:rPr>
                <w:b/>
                <w:sz w:val="20"/>
                <w:rPrChange w:id="1437" w:author="snab2" w:date="2017-12-21T17:07:00Z">
                  <w:rPr>
                    <w:sz w:val="20"/>
                  </w:rPr>
                </w:rPrChange>
              </w:rPr>
            </w:pPr>
            <w:moveFromRangeStart w:id="1438" w:author="snab2" w:date="2017-12-21T17:07:00Z" w:name="move501639409"/>
            <w:moveFrom w:id="1439" w:author="snab2" w:date="2017-12-21T17:07:00Z">
              <w:r w:rsidRPr="003C49B8">
                <w:rPr>
                  <w:bCs/>
                  <w:sz w:val="20"/>
                  <w:szCs w:val="20"/>
                </w:rPr>
                <w:t>Наличие</w:t>
              </w:r>
            </w:moveFrom>
            <w:moveFromRangeEnd w:id="1438"/>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44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E5E416" w14:textId="77777777" w:rsidR="003C49B8" w:rsidRPr="003C49B8" w:rsidRDefault="003C49B8" w:rsidP="00CA7324">
            <w:pPr>
              <w:jc w:val="center"/>
              <w:rPr>
                <w:b/>
                <w:sz w:val="20"/>
                <w:rPrChange w:id="1441" w:author="snab2" w:date="2017-12-21T17:07:00Z">
                  <w:rPr>
                    <w:rFonts w:ascii="Calibri" w:hAnsi="Calibri"/>
                    <w:color w:val="000000"/>
                    <w:sz w:val="20"/>
                  </w:rPr>
                </w:rPrChange>
              </w:rPr>
            </w:pPr>
          </w:p>
        </w:tc>
      </w:tr>
      <w:tr w:rsidR="003C49B8" w:rsidRPr="003C49B8" w14:paraId="786D22C4" w14:textId="77777777" w:rsidTr="00CA7324">
        <w:trPr>
          <w:trPrChange w:id="144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4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51760AA" w14:textId="47ABB08D" w:rsidR="003C49B8" w:rsidRPr="003C49B8" w:rsidRDefault="003C49B8" w:rsidP="00CA7324">
            <w:pPr>
              <w:jc w:val="center"/>
              <w:rPr>
                <w:sz w:val="20"/>
                <w:rPrChange w:id="1444" w:author="snab2" w:date="2017-12-21T17:07:00Z">
                  <w:rPr>
                    <w:color w:val="000000"/>
                    <w:sz w:val="20"/>
                  </w:rPr>
                </w:rPrChange>
              </w:rPr>
            </w:pPr>
            <w:r w:rsidRPr="003C49B8">
              <w:rPr>
                <w:sz w:val="20"/>
                <w:rPrChange w:id="1445" w:author="snab2" w:date="2017-12-21T17:07:00Z">
                  <w:rPr>
                    <w:color w:val="000000"/>
                    <w:sz w:val="20"/>
                  </w:rPr>
                </w:rPrChange>
              </w:rPr>
              <w:t>4.</w:t>
            </w:r>
            <w:del w:id="1446" w:author="snab2" w:date="2017-12-21T17:07:00Z">
              <w:r w:rsidR="00CC67BA" w:rsidRPr="00CC67BA">
                <w:rPr>
                  <w:color w:val="000000"/>
                  <w:sz w:val="20"/>
                  <w:szCs w:val="20"/>
                </w:rPr>
                <w:delText>38.</w:delText>
              </w:r>
            </w:del>
            <w:r w:rsidRPr="003C49B8">
              <w:rPr>
                <w:sz w:val="20"/>
                <w:rPrChange w:id="1447" w:author="snab2" w:date="2017-12-21T17:07:00Z">
                  <w:rPr>
                    <w:color w:val="000000"/>
                    <w:sz w:val="20"/>
                  </w:rPr>
                </w:rPrChange>
              </w:rPr>
              <w:t>5</w:t>
            </w:r>
            <w:ins w:id="1448"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44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E43877" w14:textId="20A0E718" w:rsidR="003C49B8" w:rsidRPr="003C49B8" w:rsidRDefault="00CC67BA" w:rsidP="00CA7324">
            <w:pPr>
              <w:rPr>
                <w:sz w:val="20"/>
                <w:rPrChange w:id="1450" w:author="snab2" w:date="2017-12-21T17:07:00Z">
                  <w:rPr>
                    <w:color w:val="000000"/>
                    <w:sz w:val="20"/>
                  </w:rPr>
                </w:rPrChange>
              </w:rPr>
            </w:pPr>
            <w:del w:id="1451" w:author="snab2" w:date="2017-12-21T17:07:00Z">
              <w:r w:rsidRPr="00CC67BA">
                <w:rPr>
                  <w:color w:val="000000"/>
                  <w:sz w:val="20"/>
                  <w:szCs w:val="20"/>
                </w:rPr>
                <w:delText>Возможность добавления дополнительных шагов в процессе проведения обследования</w:delText>
              </w:r>
            </w:del>
            <w:ins w:id="1452" w:author="snab2" w:date="2017-12-21T17:07:00Z">
              <w:r w:rsidR="003C49B8"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45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571DD9"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45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20E7E5" w14:textId="77777777" w:rsidR="003C49B8" w:rsidRPr="003C49B8" w:rsidRDefault="003C49B8" w:rsidP="00CA7324">
            <w:pPr>
              <w:jc w:val="center"/>
              <w:rPr>
                <w:sz w:val="20"/>
                <w:rPrChange w:id="1455" w:author="snab2" w:date="2017-12-21T17:07:00Z">
                  <w:rPr>
                    <w:rFonts w:ascii="Calibri" w:hAnsi="Calibri"/>
                    <w:color w:val="000000"/>
                    <w:sz w:val="20"/>
                  </w:rPr>
                </w:rPrChange>
              </w:rPr>
            </w:pPr>
          </w:p>
        </w:tc>
      </w:tr>
      <w:tr w:rsidR="003C49B8" w:rsidRPr="003C49B8" w14:paraId="0BDFA882" w14:textId="77777777" w:rsidTr="00CA7324">
        <w:trPr>
          <w:trPrChange w:id="145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5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DBAC99" w14:textId="57CE3D56" w:rsidR="003C49B8" w:rsidRPr="003C49B8" w:rsidRDefault="00CC67BA" w:rsidP="00CA7324">
            <w:pPr>
              <w:jc w:val="center"/>
              <w:rPr>
                <w:sz w:val="20"/>
                <w:rPrChange w:id="1458" w:author="snab2" w:date="2017-12-21T17:07:00Z">
                  <w:rPr>
                    <w:b/>
                    <w:sz w:val="20"/>
                  </w:rPr>
                </w:rPrChange>
              </w:rPr>
            </w:pPr>
            <w:del w:id="1459" w:author="snab2" w:date="2017-12-21T17:07:00Z">
              <w:r w:rsidRPr="00CC67BA">
                <w:rPr>
                  <w:b/>
                  <w:bCs/>
                  <w:sz w:val="20"/>
                  <w:szCs w:val="20"/>
                </w:rPr>
                <w:delText>5</w:delText>
              </w:r>
            </w:del>
            <w:ins w:id="1460" w:author="snab2" w:date="2017-12-21T17:07:00Z">
              <w:r w:rsidR="003C49B8" w:rsidRPr="003C49B8">
                <w:rPr>
                  <w:bCs/>
                  <w:sz w:val="20"/>
                  <w:szCs w:val="20"/>
                </w:rPr>
                <w:t>4.6.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46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F791291" w14:textId="1E14003C" w:rsidR="003C49B8" w:rsidRPr="003C49B8" w:rsidRDefault="00CC67BA" w:rsidP="00CA7324">
            <w:pPr>
              <w:rPr>
                <w:sz w:val="20"/>
                <w:rPrChange w:id="1462" w:author="snab2" w:date="2017-12-21T17:07:00Z">
                  <w:rPr>
                    <w:b/>
                    <w:sz w:val="20"/>
                  </w:rPr>
                </w:rPrChange>
              </w:rPr>
            </w:pPr>
            <w:del w:id="1463" w:author="snab2" w:date="2017-12-21T17:07:00Z">
              <w:r w:rsidRPr="00CC67BA">
                <w:rPr>
                  <w:b/>
                  <w:bCs/>
                  <w:sz w:val="20"/>
                  <w:szCs w:val="20"/>
                </w:rPr>
                <w:delText>Специализированные измерения и вычисления</w:delText>
              </w:r>
            </w:del>
            <w:ins w:id="1464" w:author="snab2" w:date="2017-12-21T17:07:00Z">
              <w:r w:rsidR="003C49B8" w:rsidRPr="003C49B8">
                <w:rPr>
                  <w:bCs/>
                  <w:sz w:val="20"/>
                  <w:szCs w:val="20"/>
                </w:rPr>
                <w:t xml:space="preserve">Декларация (или сертификат) о соответствии Госстандарта РФ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46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2CA2C3B" w14:textId="0059B82C" w:rsidR="003C49B8" w:rsidRPr="003C49B8" w:rsidRDefault="003C49B8" w:rsidP="00CA7324">
            <w:pPr>
              <w:jc w:val="center"/>
              <w:rPr>
                <w:bCs/>
                <w:sz w:val="20"/>
                <w:szCs w:val="20"/>
              </w:rPr>
            </w:pPr>
            <w:moveToRangeStart w:id="1466" w:author="snab2" w:date="2017-12-21T17:07:00Z" w:name="move501639379"/>
            <w:moveTo w:id="1467" w:author="snab2" w:date="2017-12-21T17:07:00Z">
              <w:r w:rsidRPr="003C49B8">
                <w:rPr>
                  <w:bCs/>
                  <w:sz w:val="20"/>
                  <w:szCs w:val="20"/>
                </w:rPr>
                <w:t>Наличие</w:t>
              </w:r>
            </w:moveTo>
            <w:moveToRangeEnd w:id="1466"/>
            <w:del w:id="1468" w:author="snab2" w:date="2017-12-21T17:07:00Z">
              <w:r w:rsidR="00CC67BA" w:rsidRPr="00CC67BA">
                <w:rPr>
                  <w:sz w:val="20"/>
                  <w:szCs w:val="20"/>
                </w:rPr>
                <w:delText> </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46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10F87F5" w14:textId="77777777" w:rsidR="003C49B8" w:rsidRPr="003C49B8" w:rsidRDefault="003C49B8" w:rsidP="00CA7324">
            <w:pPr>
              <w:jc w:val="center"/>
              <w:rPr>
                <w:sz w:val="20"/>
                <w:rPrChange w:id="1470" w:author="snab2" w:date="2017-12-21T17:07:00Z">
                  <w:rPr>
                    <w:rFonts w:ascii="Calibri" w:hAnsi="Calibri"/>
                    <w:color w:val="000000"/>
                    <w:sz w:val="20"/>
                  </w:rPr>
                </w:rPrChange>
              </w:rPr>
            </w:pPr>
          </w:p>
        </w:tc>
      </w:tr>
      <w:tr w:rsidR="003C49B8" w:rsidRPr="003C49B8" w14:paraId="5B339A71" w14:textId="77777777" w:rsidTr="00CA7324">
        <w:trPr>
          <w:trPrChange w:id="147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7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E504949" w14:textId="0CFB1035" w:rsidR="003C49B8" w:rsidRPr="003C49B8" w:rsidRDefault="00CC67BA" w:rsidP="00CA7324">
            <w:pPr>
              <w:jc w:val="center"/>
              <w:rPr>
                <w:bCs/>
                <w:sz w:val="20"/>
                <w:szCs w:val="20"/>
              </w:rPr>
            </w:pPr>
            <w:del w:id="1473" w:author="snab2" w:date="2017-12-21T17:07:00Z">
              <w:r w:rsidRPr="00CC67BA">
                <w:rPr>
                  <w:sz w:val="20"/>
                  <w:szCs w:val="20"/>
                </w:rPr>
                <w:delText>5.1</w:delText>
              </w:r>
            </w:del>
            <w:ins w:id="1474" w:author="snab2" w:date="2017-12-21T17:07:00Z">
              <w:r w:rsidR="003C49B8" w:rsidRPr="003C49B8">
                <w:rPr>
                  <w:bCs/>
                  <w:sz w:val="20"/>
                  <w:szCs w:val="20"/>
                </w:rPr>
                <w:t>4.7.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47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91848FE" w14:textId="16A978C8" w:rsidR="003C49B8" w:rsidRPr="003C49B8" w:rsidRDefault="00CC67BA" w:rsidP="00CA7324">
            <w:pPr>
              <w:rPr>
                <w:ins w:id="1476" w:author="snab2" w:date="2017-12-21T17:07:00Z"/>
                <w:bCs/>
                <w:sz w:val="20"/>
                <w:szCs w:val="20"/>
              </w:rPr>
            </w:pPr>
            <w:del w:id="1477" w:author="snab2" w:date="2017-12-21T17:07:00Z">
              <w:r w:rsidRPr="00CC67BA">
                <w:rPr>
                  <w:color w:val="000000"/>
                  <w:sz w:val="20"/>
                  <w:szCs w:val="20"/>
                </w:rPr>
                <w:delText>Предустановленные параметры, аннотации, маркеры, программы измерений для абдоминальных исследований</w:delText>
              </w:r>
            </w:del>
            <w:ins w:id="1478" w:author="snab2" w:date="2017-12-21T17:07:00Z">
              <w:r w:rsidR="003C49B8" w:rsidRPr="003C49B8">
                <w:rPr>
                  <w:bCs/>
                  <w:sz w:val="20"/>
                  <w:szCs w:val="20"/>
                </w:rPr>
                <w:t xml:space="preserve">Область применения, назначение: </w:t>
              </w:r>
            </w:ins>
          </w:p>
          <w:p w14:paraId="03B4F917" w14:textId="77777777" w:rsidR="003C49B8" w:rsidRPr="003C49B8" w:rsidRDefault="003C49B8" w:rsidP="00CA7324">
            <w:pPr>
              <w:rPr>
                <w:sz w:val="20"/>
                <w:rPrChange w:id="1479" w:author="snab2" w:date="2017-12-21T17:07:00Z">
                  <w:rPr>
                    <w:color w:val="000000"/>
                    <w:sz w:val="20"/>
                  </w:rPr>
                </w:rPrChange>
              </w:rPr>
            </w:pPr>
            <w:ins w:id="1480" w:author="snab2" w:date="2017-12-21T17:07:00Z">
              <w:r w:rsidRPr="003C49B8">
                <w:rPr>
                  <w:bCs/>
                  <w:sz w:val="20"/>
                  <w:szCs w:val="20"/>
                </w:rPr>
                <w:t>Предназначен для отсасывания жидкостей, частиц тканей и газов из полостей организма и верхних дыхательных путей пациентов.</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48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C49F67"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48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224072A" w14:textId="77777777" w:rsidR="003C49B8" w:rsidRPr="003C49B8" w:rsidRDefault="003C49B8" w:rsidP="00CA7324">
            <w:pPr>
              <w:jc w:val="center"/>
              <w:rPr>
                <w:sz w:val="20"/>
                <w:rPrChange w:id="1483" w:author="snab2" w:date="2017-12-21T17:07:00Z">
                  <w:rPr>
                    <w:rFonts w:ascii="Calibri" w:hAnsi="Calibri"/>
                    <w:color w:val="000000"/>
                    <w:sz w:val="20"/>
                  </w:rPr>
                </w:rPrChange>
              </w:rPr>
            </w:pPr>
          </w:p>
        </w:tc>
      </w:tr>
      <w:tr w:rsidR="003C49B8" w:rsidRPr="003C49B8" w14:paraId="1017B010" w14:textId="77777777" w:rsidTr="00CA7324">
        <w:trPr>
          <w:trPrChange w:id="148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8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B8C621" w14:textId="7E8B42FF" w:rsidR="003C49B8" w:rsidRPr="003C49B8" w:rsidRDefault="00CC67BA" w:rsidP="00CA7324">
            <w:pPr>
              <w:contextualSpacing/>
              <w:jc w:val="center"/>
              <w:rPr>
                <w:rFonts w:eastAsia="Calibri"/>
                <w:sz w:val="20"/>
                <w:szCs w:val="20"/>
              </w:rPr>
              <w:pPrChange w:id="1486" w:author="snab2" w:date="2017-12-21T17:07:00Z">
                <w:pPr>
                  <w:jc w:val="center"/>
                </w:pPr>
              </w:pPrChange>
            </w:pPr>
            <w:del w:id="1487" w:author="snab2" w:date="2017-12-21T17:07:00Z">
              <w:r w:rsidRPr="00CC67BA">
                <w:rPr>
                  <w:sz w:val="20"/>
                  <w:szCs w:val="20"/>
                </w:rPr>
                <w:delText>5.2</w:delText>
              </w:r>
            </w:del>
            <w:ins w:id="1488" w:author="snab2" w:date="2017-12-21T17:07:00Z">
              <w:r w:rsidR="003C49B8" w:rsidRPr="003C49B8">
                <w:rPr>
                  <w:rFonts w:eastAsia="Calibri"/>
                  <w:sz w:val="20"/>
                  <w:szCs w:val="20"/>
                </w:rPr>
                <w:t>4.8.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48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C95BB19" w14:textId="3F9623FD" w:rsidR="003C49B8" w:rsidRPr="003C49B8" w:rsidRDefault="00CC67BA" w:rsidP="00CA7324">
            <w:pPr>
              <w:pStyle w:val="3"/>
              <w:contextualSpacing/>
              <w:rPr>
                <w:rFonts w:ascii="Times New Roman" w:hAnsi="Times New Roman"/>
                <w:b w:val="0"/>
                <w:sz w:val="20"/>
                <w:rPrChange w:id="1490" w:author="snab2" w:date="2017-12-21T17:07:00Z">
                  <w:rPr>
                    <w:color w:val="000000"/>
                    <w:sz w:val="20"/>
                  </w:rPr>
                </w:rPrChange>
              </w:rPr>
              <w:pPrChange w:id="1491" w:author="snab2" w:date="2017-12-21T17:07:00Z">
                <w:pPr/>
              </w:pPrChange>
            </w:pPr>
            <w:del w:id="1492" w:author="snab2" w:date="2017-12-21T17:07:00Z">
              <w:r w:rsidRPr="00CC67BA">
                <w:rPr>
                  <w:color w:val="000000"/>
                  <w:sz w:val="20"/>
                </w:rPr>
                <w:delText>Предустановленные параметры, аннотации, маркеры, программы измерений для акушерства</w:delText>
              </w:r>
            </w:del>
            <w:ins w:id="1493" w:author="snab2" w:date="2017-12-21T17:07:00Z">
              <w:r w:rsidR="003C49B8" w:rsidRPr="003C49B8">
                <w:rPr>
                  <w:rFonts w:ascii="Times New Roman" w:hAnsi="Times New Roman"/>
                  <w:b w:val="0"/>
                  <w:bCs w:val="0"/>
                  <w:sz w:val="20"/>
                </w:rPr>
                <w:t>Дренажный режим при любом уровне вакуума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49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37A97E" w14:textId="77777777" w:rsidR="003C49B8" w:rsidRPr="003C49B8" w:rsidRDefault="003C49B8" w:rsidP="00CA7324">
            <w:pPr>
              <w:contextualSpacing/>
              <w:jc w:val="center"/>
              <w:rPr>
                <w:rFonts w:eastAsia="Calibri"/>
                <w:sz w:val="20"/>
                <w:szCs w:val="20"/>
              </w:rPr>
              <w:pPrChange w:id="1495"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49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D6E008B" w14:textId="77777777" w:rsidR="003C49B8" w:rsidRPr="003C49B8" w:rsidRDefault="003C49B8" w:rsidP="00CA7324">
            <w:pPr>
              <w:jc w:val="center"/>
              <w:rPr>
                <w:sz w:val="20"/>
                <w:rPrChange w:id="1497" w:author="snab2" w:date="2017-12-21T17:07:00Z">
                  <w:rPr>
                    <w:rFonts w:ascii="Calibri" w:hAnsi="Calibri"/>
                    <w:color w:val="000000"/>
                    <w:sz w:val="20"/>
                  </w:rPr>
                </w:rPrChange>
              </w:rPr>
            </w:pPr>
          </w:p>
        </w:tc>
      </w:tr>
      <w:tr w:rsidR="003C49B8" w:rsidRPr="003C49B8" w14:paraId="7CF38577" w14:textId="77777777" w:rsidTr="00CA7324">
        <w:trPr>
          <w:trPrChange w:id="149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49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CA07F0" w14:textId="7DEF7FFE" w:rsidR="003C49B8" w:rsidRPr="003C49B8" w:rsidRDefault="00CC67BA" w:rsidP="00CA7324">
            <w:pPr>
              <w:contextualSpacing/>
              <w:jc w:val="center"/>
              <w:rPr>
                <w:rFonts w:eastAsia="Calibri"/>
                <w:sz w:val="20"/>
                <w:szCs w:val="20"/>
              </w:rPr>
              <w:pPrChange w:id="1500" w:author="snab2" w:date="2017-12-21T17:07:00Z">
                <w:pPr>
                  <w:jc w:val="center"/>
                </w:pPr>
              </w:pPrChange>
            </w:pPr>
            <w:del w:id="1501" w:author="snab2" w:date="2017-12-21T17:07:00Z">
              <w:r w:rsidRPr="00CC67BA">
                <w:rPr>
                  <w:sz w:val="20"/>
                  <w:szCs w:val="20"/>
                </w:rPr>
                <w:delText>5.3</w:delText>
              </w:r>
            </w:del>
            <w:ins w:id="1502" w:author="snab2" w:date="2017-12-21T17:07:00Z">
              <w:r w:rsidR="003C49B8" w:rsidRPr="003C49B8">
                <w:rPr>
                  <w:rFonts w:eastAsia="Calibri"/>
                  <w:sz w:val="20"/>
                  <w:szCs w:val="20"/>
                </w:rPr>
                <w:t>4.9.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50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9F6FE3" w14:textId="680E205E" w:rsidR="003C49B8" w:rsidRPr="003C49B8" w:rsidRDefault="00CC67BA" w:rsidP="00CA7324">
            <w:pPr>
              <w:pStyle w:val="3"/>
              <w:contextualSpacing/>
              <w:rPr>
                <w:rFonts w:ascii="Times New Roman" w:hAnsi="Times New Roman"/>
                <w:b w:val="0"/>
                <w:sz w:val="20"/>
                <w:rPrChange w:id="1504" w:author="snab2" w:date="2017-12-21T17:07:00Z">
                  <w:rPr>
                    <w:color w:val="000000"/>
                    <w:sz w:val="20"/>
                  </w:rPr>
                </w:rPrChange>
              </w:rPr>
              <w:pPrChange w:id="1505" w:author="snab2" w:date="2017-12-21T17:07:00Z">
                <w:pPr/>
              </w:pPrChange>
            </w:pPr>
            <w:del w:id="1506" w:author="snab2" w:date="2017-12-21T17:07:00Z">
              <w:r w:rsidRPr="00CC67BA">
                <w:rPr>
                  <w:color w:val="000000"/>
                  <w:sz w:val="20"/>
                </w:rPr>
                <w:delText>Предустановленные параметры, аннотации, маркеры, программы измерений для педиатрии</w:delText>
              </w:r>
            </w:del>
            <w:ins w:id="1507" w:author="snab2" w:date="2017-12-21T17:07:00Z">
              <w:r w:rsidR="003C49B8" w:rsidRPr="003C49B8">
                <w:rPr>
                  <w:rFonts w:ascii="Times New Roman" w:hAnsi="Times New Roman"/>
                  <w:b w:val="0"/>
                  <w:bCs w:val="0"/>
                  <w:sz w:val="20"/>
                </w:rPr>
                <w:t>Время непрерывной работы в режиме от 5 до 20 кПа, часов,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50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9407F2" w14:textId="00FCA1F9" w:rsidR="003C49B8" w:rsidRPr="003C49B8" w:rsidRDefault="003C49B8" w:rsidP="00CA7324">
            <w:pPr>
              <w:contextualSpacing/>
              <w:jc w:val="center"/>
              <w:rPr>
                <w:rFonts w:eastAsia="Calibri"/>
                <w:sz w:val="20"/>
                <w:szCs w:val="20"/>
              </w:rPr>
              <w:pPrChange w:id="1509" w:author="snab2" w:date="2017-12-21T17:07:00Z">
                <w:pPr>
                  <w:jc w:val="center"/>
                </w:pPr>
              </w:pPrChange>
            </w:pPr>
            <w:ins w:id="1510" w:author="snab2" w:date="2017-12-21T17:07:00Z">
              <w:r w:rsidRPr="003C49B8">
                <w:rPr>
                  <w:rFonts w:eastAsia="Calibri"/>
                  <w:sz w:val="20"/>
                  <w:szCs w:val="20"/>
                </w:rPr>
                <w:t xml:space="preserve"> 24</w:t>
              </w:r>
            </w:ins>
            <w:moveFromRangeStart w:id="1511" w:author="snab2" w:date="2017-12-21T17:07:00Z" w:name="move501639410"/>
            <w:moveFrom w:id="1512" w:author="snab2" w:date="2017-12-21T17:07:00Z">
              <w:r w:rsidRPr="003C49B8">
                <w:rPr>
                  <w:bCs/>
                  <w:sz w:val="20"/>
                  <w:szCs w:val="20"/>
                </w:rPr>
                <w:t>Наличие</w:t>
              </w:r>
            </w:moveFrom>
            <w:moveFromRangeEnd w:id="1511"/>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51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019665" w14:textId="77777777" w:rsidR="003C49B8" w:rsidRPr="003C49B8" w:rsidRDefault="003C49B8" w:rsidP="00CA7324">
            <w:pPr>
              <w:jc w:val="center"/>
              <w:rPr>
                <w:sz w:val="20"/>
                <w:rPrChange w:id="1514" w:author="snab2" w:date="2017-12-21T17:07:00Z">
                  <w:rPr>
                    <w:rFonts w:ascii="Calibri" w:hAnsi="Calibri"/>
                    <w:color w:val="000000"/>
                    <w:sz w:val="20"/>
                  </w:rPr>
                </w:rPrChange>
              </w:rPr>
            </w:pPr>
          </w:p>
        </w:tc>
      </w:tr>
      <w:tr w:rsidR="003C49B8" w:rsidRPr="003C49B8" w14:paraId="73826D40" w14:textId="77777777" w:rsidTr="00CA7324">
        <w:trPr>
          <w:trPrChange w:id="151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1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5543233" w14:textId="76DE8F8A" w:rsidR="003C49B8" w:rsidRPr="003C49B8" w:rsidRDefault="00CC67BA" w:rsidP="00CA7324">
            <w:pPr>
              <w:contextualSpacing/>
              <w:jc w:val="center"/>
              <w:rPr>
                <w:rFonts w:eastAsia="Calibri"/>
                <w:sz w:val="20"/>
                <w:szCs w:val="20"/>
              </w:rPr>
              <w:pPrChange w:id="1517" w:author="snab2" w:date="2017-12-21T17:07:00Z">
                <w:pPr>
                  <w:jc w:val="center"/>
                </w:pPr>
              </w:pPrChange>
            </w:pPr>
            <w:del w:id="1518" w:author="snab2" w:date="2017-12-21T17:07:00Z">
              <w:r w:rsidRPr="00CC67BA">
                <w:rPr>
                  <w:sz w:val="20"/>
                  <w:szCs w:val="20"/>
                </w:rPr>
                <w:delText>5.</w:delText>
              </w:r>
            </w:del>
            <w:r w:rsidR="003C49B8" w:rsidRPr="003C49B8">
              <w:rPr>
                <w:rFonts w:eastAsia="Calibri"/>
                <w:sz w:val="20"/>
                <w:szCs w:val="20"/>
              </w:rPr>
              <w:t>4</w:t>
            </w:r>
            <w:ins w:id="1519" w:author="snab2" w:date="2017-12-21T17:07:00Z">
              <w:r w:rsidR="003C49B8" w:rsidRPr="003C49B8">
                <w:rPr>
                  <w:rFonts w:eastAsia="Calibri"/>
                  <w:sz w:val="20"/>
                  <w:szCs w:val="20"/>
                </w:rPr>
                <w:t>.10.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52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A168DB2" w14:textId="5335A947" w:rsidR="003C49B8" w:rsidRPr="003C49B8" w:rsidRDefault="00CC67BA" w:rsidP="00CA7324">
            <w:pPr>
              <w:pStyle w:val="3"/>
              <w:contextualSpacing/>
              <w:rPr>
                <w:rFonts w:ascii="Times New Roman" w:hAnsi="Times New Roman"/>
                <w:b w:val="0"/>
                <w:sz w:val="20"/>
                <w:rPrChange w:id="1521" w:author="snab2" w:date="2017-12-21T17:07:00Z">
                  <w:rPr>
                    <w:color w:val="000000"/>
                    <w:sz w:val="20"/>
                  </w:rPr>
                </w:rPrChange>
              </w:rPr>
              <w:pPrChange w:id="1522" w:author="snab2" w:date="2017-12-21T17:07:00Z">
                <w:pPr/>
              </w:pPrChange>
            </w:pPr>
            <w:del w:id="1523" w:author="snab2" w:date="2017-12-21T17:07:00Z">
              <w:r w:rsidRPr="00CC67BA">
                <w:rPr>
                  <w:color w:val="000000"/>
                  <w:sz w:val="20"/>
                </w:rPr>
                <w:delText>Предустановленные параметры, аннотации, маркеры, программы измерений для гинекологии</w:delText>
              </w:r>
            </w:del>
            <w:ins w:id="1524" w:author="snab2" w:date="2017-12-21T17:07:00Z">
              <w:r w:rsidR="003C49B8" w:rsidRPr="003C49B8">
                <w:rPr>
                  <w:rFonts w:ascii="Times New Roman" w:hAnsi="Times New Roman"/>
                  <w:b w:val="0"/>
                  <w:bCs w:val="0"/>
                  <w:sz w:val="20"/>
                </w:rPr>
                <w:t>Время непрерывной работы в режиме от 30 до 95 кПа, часов,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52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E469DDC" w14:textId="4CABEFD2" w:rsidR="003C49B8" w:rsidRPr="003C49B8" w:rsidRDefault="003C49B8" w:rsidP="00CA7324">
            <w:pPr>
              <w:contextualSpacing/>
              <w:jc w:val="center"/>
              <w:rPr>
                <w:rFonts w:eastAsia="Calibri"/>
                <w:sz w:val="20"/>
                <w:szCs w:val="20"/>
              </w:rPr>
              <w:pPrChange w:id="1526" w:author="snab2" w:date="2017-12-21T17:07:00Z">
                <w:pPr>
                  <w:jc w:val="center"/>
                </w:pPr>
              </w:pPrChange>
            </w:pPr>
            <w:ins w:id="1527" w:author="snab2" w:date="2017-12-21T17:07:00Z">
              <w:r w:rsidRPr="003C49B8">
                <w:rPr>
                  <w:rFonts w:eastAsia="Calibri"/>
                  <w:sz w:val="20"/>
                  <w:szCs w:val="20"/>
                </w:rPr>
                <w:t xml:space="preserve"> 8</w:t>
              </w:r>
            </w:ins>
            <w:moveFromRangeStart w:id="1528" w:author="snab2" w:date="2017-12-21T17:07:00Z" w:name="move501639411"/>
            <w:moveFrom w:id="1529" w:author="snab2" w:date="2017-12-21T17:07:00Z">
              <w:r w:rsidRPr="003C49B8">
                <w:rPr>
                  <w:bCs/>
                  <w:sz w:val="20"/>
                  <w:szCs w:val="20"/>
                </w:rPr>
                <w:t>Наличие</w:t>
              </w:r>
            </w:moveFrom>
            <w:moveFromRangeEnd w:id="1528"/>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53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622E39A" w14:textId="77777777" w:rsidR="003C49B8" w:rsidRPr="003C49B8" w:rsidRDefault="003C49B8" w:rsidP="00CA7324">
            <w:pPr>
              <w:jc w:val="center"/>
              <w:rPr>
                <w:sz w:val="20"/>
                <w:rPrChange w:id="1531" w:author="snab2" w:date="2017-12-21T17:07:00Z">
                  <w:rPr>
                    <w:rFonts w:ascii="Calibri" w:hAnsi="Calibri"/>
                    <w:color w:val="000000"/>
                    <w:sz w:val="20"/>
                  </w:rPr>
                </w:rPrChange>
              </w:rPr>
            </w:pPr>
          </w:p>
        </w:tc>
      </w:tr>
      <w:tr w:rsidR="003C49B8" w:rsidRPr="003C49B8" w14:paraId="7F6B219B" w14:textId="77777777" w:rsidTr="00CA7324">
        <w:trPr>
          <w:trPrChange w:id="153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3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DA61613" w14:textId="7B1C1BC2" w:rsidR="003C49B8" w:rsidRPr="003C49B8" w:rsidRDefault="00CC67BA" w:rsidP="00CA7324">
            <w:pPr>
              <w:contextualSpacing/>
              <w:jc w:val="center"/>
              <w:rPr>
                <w:rFonts w:eastAsia="Calibri"/>
                <w:sz w:val="20"/>
                <w:szCs w:val="20"/>
              </w:rPr>
              <w:pPrChange w:id="1534" w:author="snab2" w:date="2017-12-21T17:07:00Z">
                <w:pPr>
                  <w:jc w:val="center"/>
                </w:pPr>
              </w:pPrChange>
            </w:pPr>
            <w:del w:id="1535" w:author="snab2" w:date="2017-12-21T17:07:00Z">
              <w:r w:rsidRPr="00CC67BA">
                <w:rPr>
                  <w:sz w:val="20"/>
                  <w:szCs w:val="20"/>
                </w:rPr>
                <w:delText>5.5</w:delText>
              </w:r>
            </w:del>
            <w:ins w:id="1536" w:author="snab2" w:date="2017-12-21T17:07:00Z">
              <w:r w:rsidR="003C49B8" w:rsidRPr="003C49B8">
                <w:rPr>
                  <w:rFonts w:eastAsia="Calibri"/>
                  <w:sz w:val="20"/>
                  <w:szCs w:val="20"/>
                </w:rPr>
                <w:t>4.11.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53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7A9D16A" w14:textId="0061E4D4" w:rsidR="003C49B8" w:rsidRPr="003C49B8" w:rsidRDefault="00CC67BA" w:rsidP="00CA7324">
            <w:pPr>
              <w:contextualSpacing/>
              <w:rPr>
                <w:rFonts w:eastAsia="Calibri"/>
                <w:sz w:val="20"/>
                <w:rPrChange w:id="1538" w:author="snab2" w:date="2017-12-21T17:07:00Z">
                  <w:rPr>
                    <w:rFonts w:eastAsia="Calibri"/>
                    <w:color w:val="000000"/>
                    <w:sz w:val="20"/>
                  </w:rPr>
                </w:rPrChange>
              </w:rPr>
              <w:pPrChange w:id="1539" w:author="snab2" w:date="2017-12-21T17:07:00Z">
                <w:pPr/>
              </w:pPrChange>
            </w:pPr>
            <w:del w:id="1540" w:author="snab2" w:date="2017-12-21T17:07:00Z">
              <w:r w:rsidRPr="00CC67BA">
                <w:rPr>
                  <w:color w:val="000000"/>
                  <w:sz w:val="20"/>
                  <w:szCs w:val="20"/>
                </w:rPr>
                <w:delText>Предустановленные параметры, аннотации, маркеры, программы измерений для урологии</w:delText>
              </w:r>
            </w:del>
            <w:ins w:id="1541" w:author="snab2" w:date="2017-12-21T17:07:00Z">
              <w:r w:rsidR="003C49B8" w:rsidRPr="003C49B8">
                <w:rPr>
                  <w:rFonts w:eastAsia="Calibri"/>
                  <w:sz w:val="20"/>
                  <w:szCs w:val="20"/>
                </w:rPr>
                <w:t>Удобство визуализации и использования прибора, реализована с помощью панели управления, располагающейся на верхней горизонтальной плоскости прибора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54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8D38262" w14:textId="46945C87" w:rsidR="003C49B8" w:rsidRPr="003C49B8" w:rsidRDefault="003C49B8" w:rsidP="00CA7324">
            <w:pPr>
              <w:contextualSpacing/>
              <w:jc w:val="center"/>
              <w:rPr>
                <w:rFonts w:eastAsia="Calibri"/>
                <w:sz w:val="20"/>
                <w:szCs w:val="20"/>
              </w:rPr>
              <w:pPrChange w:id="1543" w:author="snab2" w:date="2017-12-21T17:07:00Z">
                <w:pPr>
                  <w:jc w:val="center"/>
                </w:pPr>
              </w:pPrChange>
            </w:pPr>
            <w:ins w:id="1544" w:author="snab2" w:date="2017-12-21T17:07:00Z">
              <w:r w:rsidRPr="003C49B8">
                <w:rPr>
                  <w:rFonts w:eastAsia="Calibri"/>
                  <w:sz w:val="20"/>
                  <w:szCs w:val="20"/>
                </w:rPr>
                <w:t>Соответствие</w:t>
              </w:r>
            </w:ins>
            <w:moveFromRangeStart w:id="1545" w:author="snab2" w:date="2017-12-21T17:07:00Z" w:name="move501639412"/>
            <w:moveFrom w:id="1546" w:author="snab2" w:date="2017-12-21T17:07:00Z">
              <w:r w:rsidRPr="003C49B8">
                <w:rPr>
                  <w:bCs/>
                  <w:sz w:val="20"/>
                  <w:szCs w:val="20"/>
                </w:rPr>
                <w:t>Наличие</w:t>
              </w:r>
            </w:moveFrom>
            <w:moveFromRangeEnd w:id="1545"/>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54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53DD042" w14:textId="77777777" w:rsidR="003C49B8" w:rsidRPr="003C49B8" w:rsidRDefault="003C49B8" w:rsidP="00CA7324">
            <w:pPr>
              <w:jc w:val="center"/>
              <w:rPr>
                <w:sz w:val="20"/>
                <w:rPrChange w:id="1548" w:author="snab2" w:date="2017-12-21T17:07:00Z">
                  <w:rPr>
                    <w:rFonts w:ascii="Calibri" w:hAnsi="Calibri"/>
                    <w:color w:val="000000"/>
                    <w:sz w:val="20"/>
                  </w:rPr>
                </w:rPrChange>
              </w:rPr>
            </w:pPr>
          </w:p>
        </w:tc>
      </w:tr>
      <w:tr w:rsidR="003C49B8" w:rsidRPr="003C49B8" w14:paraId="3A3848C5" w14:textId="77777777" w:rsidTr="00CA7324">
        <w:trPr>
          <w:trPrChange w:id="154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5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BF528E6" w14:textId="44AE73C5" w:rsidR="003C49B8" w:rsidRPr="003C49B8" w:rsidRDefault="00CC67BA" w:rsidP="00CA7324">
            <w:pPr>
              <w:contextualSpacing/>
              <w:jc w:val="center"/>
              <w:rPr>
                <w:rFonts w:eastAsia="Calibri"/>
                <w:sz w:val="20"/>
                <w:szCs w:val="20"/>
              </w:rPr>
              <w:pPrChange w:id="1551" w:author="snab2" w:date="2017-12-21T17:07:00Z">
                <w:pPr>
                  <w:jc w:val="center"/>
                </w:pPr>
              </w:pPrChange>
            </w:pPr>
            <w:del w:id="1552" w:author="snab2" w:date="2017-12-21T17:07:00Z">
              <w:r w:rsidRPr="00CC67BA">
                <w:rPr>
                  <w:sz w:val="20"/>
                  <w:szCs w:val="20"/>
                </w:rPr>
                <w:delText>5.6</w:delText>
              </w:r>
            </w:del>
            <w:ins w:id="1553" w:author="snab2" w:date="2017-12-21T17:07:00Z">
              <w:r w:rsidR="003C49B8" w:rsidRPr="003C49B8">
                <w:rPr>
                  <w:rFonts w:eastAsia="Calibri"/>
                  <w:sz w:val="20"/>
                  <w:szCs w:val="20"/>
                </w:rPr>
                <w:t>4.12.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55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72EE77C" w14:textId="739C34CA" w:rsidR="003C49B8" w:rsidRPr="003C49B8" w:rsidRDefault="00CC67BA" w:rsidP="00CA7324">
            <w:pPr>
              <w:pStyle w:val="3"/>
              <w:contextualSpacing/>
              <w:rPr>
                <w:rFonts w:ascii="Times New Roman" w:hAnsi="Times New Roman"/>
                <w:b w:val="0"/>
                <w:sz w:val="20"/>
                <w:rPrChange w:id="1555" w:author="snab2" w:date="2017-12-21T17:07:00Z">
                  <w:rPr>
                    <w:color w:val="000000"/>
                    <w:sz w:val="20"/>
                  </w:rPr>
                </w:rPrChange>
              </w:rPr>
              <w:pPrChange w:id="1556" w:author="snab2" w:date="2017-12-21T17:07:00Z">
                <w:pPr/>
              </w:pPrChange>
            </w:pPr>
            <w:del w:id="1557" w:author="snab2" w:date="2017-12-21T17:07:00Z">
              <w:r w:rsidRPr="00CC67BA">
                <w:rPr>
                  <w:color w:val="000000"/>
                  <w:sz w:val="20"/>
                </w:rPr>
                <w:delText>Предустановленные параметры, аннотации, маркеры, программы измерений для исследования малых (поверхностных) органов</w:delText>
              </w:r>
            </w:del>
            <w:ins w:id="1558" w:author="snab2" w:date="2017-12-21T17:07:00Z">
              <w:r w:rsidR="003C49B8" w:rsidRPr="003C49B8">
                <w:rPr>
                  <w:rFonts w:ascii="Times New Roman" w:hAnsi="Times New Roman"/>
                  <w:b w:val="0"/>
                  <w:bCs w:val="0"/>
                  <w:sz w:val="20"/>
                </w:rPr>
                <w:t>Светодиодная индикация текущего и заданного вакуума на панели управления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55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D73310C" w14:textId="77777777" w:rsidR="003C49B8" w:rsidRPr="003C49B8" w:rsidRDefault="003C49B8" w:rsidP="00CA7324">
            <w:pPr>
              <w:contextualSpacing/>
              <w:jc w:val="center"/>
              <w:rPr>
                <w:rFonts w:eastAsia="Calibri"/>
                <w:sz w:val="20"/>
                <w:szCs w:val="20"/>
              </w:rPr>
              <w:pPrChange w:id="1560"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56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72D919F" w14:textId="77777777" w:rsidR="003C49B8" w:rsidRPr="003C49B8" w:rsidRDefault="003C49B8" w:rsidP="00CA7324">
            <w:pPr>
              <w:jc w:val="center"/>
              <w:rPr>
                <w:sz w:val="20"/>
                <w:rPrChange w:id="1562" w:author="snab2" w:date="2017-12-21T17:07:00Z">
                  <w:rPr>
                    <w:rFonts w:ascii="Calibri" w:hAnsi="Calibri"/>
                    <w:color w:val="000000"/>
                    <w:sz w:val="20"/>
                  </w:rPr>
                </w:rPrChange>
              </w:rPr>
            </w:pPr>
          </w:p>
        </w:tc>
      </w:tr>
      <w:tr w:rsidR="003C49B8" w:rsidRPr="003C49B8" w14:paraId="05AAB9D9" w14:textId="77777777" w:rsidTr="00CA7324">
        <w:trPr>
          <w:trPrChange w:id="156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6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C4C7666" w14:textId="4AA21C9F" w:rsidR="003C49B8" w:rsidRPr="003C49B8" w:rsidRDefault="00CC67BA" w:rsidP="00CA7324">
            <w:pPr>
              <w:contextualSpacing/>
              <w:jc w:val="center"/>
              <w:rPr>
                <w:rFonts w:eastAsia="Calibri"/>
                <w:sz w:val="20"/>
                <w:szCs w:val="20"/>
              </w:rPr>
              <w:pPrChange w:id="1565" w:author="snab2" w:date="2017-12-21T17:07:00Z">
                <w:pPr>
                  <w:jc w:val="center"/>
                </w:pPr>
              </w:pPrChange>
            </w:pPr>
            <w:del w:id="1566" w:author="snab2" w:date="2017-12-21T17:07:00Z">
              <w:r w:rsidRPr="00CC67BA">
                <w:rPr>
                  <w:sz w:val="20"/>
                  <w:szCs w:val="20"/>
                </w:rPr>
                <w:delText>5.7</w:delText>
              </w:r>
            </w:del>
            <w:ins w:id="1567" w:author="snab2" w:date="2017-12-21T17:07:00Z">
              <w:r w:rsidR="003C49B8" w:rsidRPr="003C49B8">
                <w:rPr>
                  <w:rFonts w:eastAsia="Calibri"/>
                  <w:sz w:val="20"/>
                  <w:szCs w:val="20"/>
                </w:rPr>
                <w:t>4.13.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56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C66EFD0" w14:textId="4830E7B0" w:rsidR="003C49B8" w:rsidRPr="003C49B8" w:rsidRDefault="00CC67BA" w:rsidP="00CA7324">
            <w:pPr>
              <w:pStyle w:val="3"/>
              <w:contextualSpacing/>
              <w:rPr>
                <w:rFonts w:ascii="Times New Roman" w:hAnsi="Times New Roman"/>
                <w:b w:val="0"/>
                <w:sz w:val="20"/>
                <w:rPrChange w:id="1569" w:author="snab2" w:date="2017-12-21T17:07:00Z">
                  <w:rPr>
                    <w:color w:val="000000"/>
                    <w:sz w:val="20"/>
                  </w:rPr>
                </w:rPrChange>
              </w:rPr>
              <w:pPrChange w:id="1570" w:author="snab2" w:date="2017-12-21T17:07:00Z">
                <w:pPr/>
              </w:pPrChange>
            </w:pPr>
            <w:del w:id="1571" w:author="snab2" w:date="2017-12-21T17:07:00Z">
              <w:r w:rsidRPr="00CC67BA">
                <w:rPr>
                  <w:color w:val="000000"/>
                  <w:sz w:val="20"/>
                </w:rPr>
                <w:delText>Предустановленные параметры, аннотации, маркеры, программы измерений для неотложых состояний</w:delText>
              </w:r>
            </w:del>
            <w:ins w:id="1572" w:author="snab2" w:date="2017-12-21T17:07:00Z">
              <w:r w:rsidR="003C49B8" w:rsidRPr="003C49B8">
                <w:rPr>
                  <w:rFonts w:ascii="Times New Roman" w:hAnsi="Times New Roman"/>
                  <w:b w:val="0"/>
                  <w:bCs w:val="0"/>
                  <w:sz w:val="20"/>
                </w:rPr>
                <w:t>Световой индикатор включения и выключения на панели управления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57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40AC059" w14:textId="77777777" w:rsidR="003C49B8" w:rsidRPr="003C49B8" w:rsidRDefault="003C49B8" w:rsidP="00CA7324">
            <w:pPr>
              <w:contextualSpacing/>
              <w:jc w:val="center"/>
              <w:rPr>
                <w:rFonts w:eastAsia="Calibri"/>
                <w:sz w:val="20"/>
                <w:szCs w:val="20"/>
              </w:rPr>
              <w:pPrChange w:id="1574"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57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B82029B" w14:textId="77777777" w:rsidR="003C49B8" w:rsidRPr="003C49B8" w:rsidRDefault="003C49B8" w:rsidP="00CA7324">
            <w:pPr>
              <w:jc w:val="center"/>
              <w:rPr>
                <w:sz w:val="20"/>
                <w:rPrChange w:id="1576" w:author="snab2" w:date="2017-12-21T17:07:00Z">
                  <w:rPr>
                    <w:rFonts w:ascii="Calibri" w:hAnsi="Calibri"/>
                    <w:color w:val="000000"/>
                    <w:sz w:val="20"/>
                  </w:rPr>
                </w:rPrChange>
              </w:rPr>
            </w:pPr>
          </w:p>
        </w:tc>
      </w:tr>
      <w:tr w:rsidR="003C49B8" w:rsidRPr="003C49B8" w14:paraId="2D2D1EB0" w14:textId="77777777" w:rsidTr="00CA7324">
        <w:trPr>
          <w:trPrChange w:id="157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7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1A85C87" w14:textId="1735224F" w:rsidR="003C49B8" w:rsidRPr="003C49B8" w:rsidRDefault="00CC67BA" w:rsidP="00CA7324">
            <w:pPr>
              <w:contextualSpacing/>
              <w:jc w:val="center"/>
              <w:rPr>
                <w:rFonts w:eastAsia="Calibri"/>
                <w:sz w:val="20"/>
                <w:szCs w:val="20"/>
              </w:rPr>
              <w:pPrChange w:id="1579" w:author="snab2" w:date="2017-12-21T17:07:00Z">
                <w:pPr>
                  <w:jc w:val="center"/>
                </w:pPr>
              </w:pPrChange>
            </w:pPr>
            <w:del w:id="1580" w:author="snab2" w:date="2017-12-21T17:07:00Z">
              <w:r w:rsidRPr="00CC67BA">
                <w:rPr>
                  <w:sz w:val="20"/>
                  <w:szCs w:val="20"/>
                </w:rPr>
                <w:delText>5.8</w:delText>
              </w:r>
            </w:del>
            <w:ins w:id="1581" w:author="snab2" w:date="2017-12-21T17:07:00Z">
              <w:r w:rsidR="003C49B8" w:rsidRPr="003C49B8">
                <w:rPr>
                  <w:rFonts w:eastAsia="Calibri"/>
                  <w:sz w:val="20"/>
                  <w:szCs w:val="20"/>
                </w:rPr>
                <w:t>4.14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58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2F25E57" w14:textId="6C71DC3B" w:rsidR="003C49B8" w:rsidRPr="003C49B8" w:rsidRDefault="00CC67BA" w:rsidP="00CA7324">
            <w:pPr>
              <w:pStyle w:val="3"/>
              <w:contextualSpacing/>
              <w:rPr>
                <w:rFonts w:ascii="Times New Roman" w:hAnsi="Times New Roman"/>
                <w:b w:val="0"/>
                <w:sz w:val="20"/>
                <w:rPrChange w:id="1583" w:author="snab2" w:date="2017-12-21T17:07:00Z">
                  <w:rPr>
                    <w:color w:val="000000"/>
                    <w:sz w:val="20"/>
                  </w:rPr>
                </w:rPrChange>
              </w:rPr>
              <w:pPrChange w:id="1584" w:author="snab2" w:date="2017-12-21T17:07:00Z">
                <w:pPr/>
              </w:pPrChange>
            </w:pPr>
            <w:del w:id="1585" w:author="snab2" w:date="2017-12-21T17:07:00Z">
              <w:r w:rsidRPr="00CC67BA">
                <w:rPr>
                  <w:color w:val="000000"/>
                  <w:sz w:val="20"/>
                </w:rPr>
                <w:delText>Предустановленные параметры, аннотации, маркеры, программы измерений для регионарной анестезии</w:delText>
              </w:r>
            </w:del>
            <w:ins w:id="1586" w:author="snab2" w:date="2017-12-21T17:07:00Z">
              <w:r w:rsidR="003C49B8" w:rsidRPr="003C49B8">
                <w:rPr>
                  <w:rFonts w:ascii="Times New Roman" w:hAnsi="Times New Roman"/>
                  <w:b w:val="0"/>
                  <w:bCs w:val="0"/>
                  <w:sz w:val="20"/>
                </w:rPr>
                <w:t>Плавная регулировка вакуума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58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71A0B66" w14:textId="77777777" w:rsidR="003C49B8" w:rsidRPr="003C49B8" w:rsidRDefault="003C49B8" w:rsidP="00CA7324">
            <w:pPr>
              <w:contextualSpacing/>
              <w:jc w:val="center"/>
              <w:rPr>
                <w:rFonts w:eastAsia="Calibri"/>
                <w:sz w:val="20"/>
                <w:szCs w:val="20"/>
              </w:rPr>
              <w:pPrChange w:id="1588"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58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D33F439" w14:textId="77777777" w:rsidR="003C49B8" w:rsidRPr="003C49B8" w:rsidRDefault="003C49B8" w:rsidP="00CA7324">
            <w:pPr>
              <w:jc w:val="center"/>
              <w:rPr>
                <w:sz w:val="20"/>
                <w:rPrChange w:id="1590" w:author="snab2" w:date="2017-12-21T17:07:00Z">
                  <w:rPr>
                    <w:rFonts w:ascii="Calibri" w:hAnsi="Calibri"/>
                    <w:color w:val="000000"/>
                    <w:sz w:val="20"/>
                  </w:rPr>
                </w:rPrChange>
              </w:rPr>
            </w:pPr>
          </w:p>
        </w:tc>
      </w:tr>
      <w:tr w:rsidR="003C49B8" w:rsidRPr="003C49B8" w14:paraId="32DC14E5" w14:textId="77777777" w:rsidTr="00CA7324">
        <w:trPr>
          <w:trPrChange w:id="159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59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6FF1E5B" w14:textId="671AB1BA" w:rsidR="003C49B8" w:rsidRPr="003C49B8" w:rsidRDefault="00CC67BA" w:rsidP="00CA7324">
            <w:pPr>
              <w:contextualSpacing/>
              <w:jc w:val="center"/>
              <w:rPr>
                <w:rFonts w:eastAsia="Calibri"/>
                <w:sz w:val="20"/>
                <w:szCs w:val="20"/>
              </w:rPr>
              <w:pPrChange w:id="1593" w:author="snab2" w:date="2017-12-21T17:07:00Z">
                <w:pPr>
                  <w:jc w:val="center"/>
                </w:pPr>
              </w:pPrChange>
            </w:pPr>
            <w:del w:id="1594" w:author="snab2" w:date="2017-12-21T17:07:00Z">
              <w:r w:rsidRPr="00CC67BA">
                <w:rPr>
                  <w:sz w:val="20"/>
                  <w:szCs w:val="20"/>
                </w:rPr>
                <w:delText>5.9</w:delText>
              </w:r>
            </w:del>
            <w:ins w:id="1595" w:author="snab2" w:date="2017-12-21T17:07:00Z">
              <w:r w:rsidR="003C49B8" w:rsidRPr="003C49B8">
                <w:rPr>
                  <w:rFonts w:eastAsia="Calibri"/>
                  <w:sz w:val="20"/>
                  <w:szCs w:val="20"/>
                </w:rPr>
                <w:t>4.15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59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43C496B" w14:textId="062114CD" w:rsidR="003C49B8" w:rsidRPr="003C49B8" w:rsidRDefault="00CC67BA" w:rsidP="00CA7324">
            <w:pPr>
              <w:pStyle w:val="3"/>
              <w:contextualSpacing/>
              <w:rPr>
                <w:rFonts w:ascii="Times New Roman" w:hAnsi="Times New Roman"/>
                <w:b w:val="0"/>
                <w:sz w:val="20"/>
                <w:rPrChange w:id="1597" w:author="snab2" w:date="2017-12-21T17:07:00Z">
                  <w:rPr>
                    <w:color w:val="000000"/>
                    <w:sz w:val="20"/>
                  </w:rPr>
                </w:rPrChange>
              </w:rPr>
              <w:pPrChange w:id="1598" w:author="snab2" w:date="2017-12-21T17:07:00Z">
                <w:pPr/>
              </w:pPrChange>
            </w:pPr>
            <w:del w:id="1599" w:author="snab2" w:date="2017-12-21T17:07:00Z">
              <w:r w:rsidRPr="00CC67BA">
                <w:rPr>
                  <w:color w:val="000000"/>
                  <w:sz w:val="20"/>
                </w:rPr>
                <w:delText>Предустановленные параметры, аннотации, маркеры, программы измерений для ангиологии, включая транскраниальные исследования</w:delText>
              </w:r>
            </w:del>
            <w:ins w:id="1600" w:author="snab2" w:date="2017-12-21T17:07:00Z">
              <w:r w:rsidR="003C49B8" w:rsidRPr="003C49B8">
                <w:rPr>
                  <w:rFonts w:ascii="Times New Roman" w:hAnsi="Times New Roman"/>
                  <w:b w:val="0"/>
                  <w:bCs w:val="0"/>
                  <w:sz w:val="20"/>
                </w:rPr>
                <w:t>Индикатор (манометр) текущего уровня вакуума на передней панели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60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7D98F32" w14:textId="3E27A2FC" w:rsidR="003C49B8" w:rsidRPr="003C49B8" w:rsidRDefault="003C49B8" w:rsidP="00CA7324">
            <w:pPr>
              <w:contextualSpacing/>
              <w:jc w:val="center"/>
              <w:rPr>
                <w:rFonts w:eastAsia="Calibri"/>
                <w:sz w:val="20"/>
                <w:szCs w:val="20"/>
              </w:rPr>
              <w:pPrChange w:id="1602" w:author="snab2" w:date="2017-12-21T17:07:00Z">
                <w:pPr>
                  <w:jc w:val="center"/>
                </w:pPr>
              </w:pPrChange>
            </w:pPr>
            <w:ins w:id="1603" w:author="snab2" w:date="2017-12-21T17:07:00Z">
              <w:r w:rsidRPr="003C49B8">
                <w:rPr>
                  <w:rFonts w:eastAsia="Calibri"/>
                  <w:sz w:val="20"/>
                  <w:szCs w:val="20"/>
                </w:rPr>
                <w:t>наличие</w:t>
              </w:r>
            </w:ins>
            <w:moveFromRangeStart w:id="1604" w:author="snab2" w:date="2017-12-21T17:07:00Z" w:name="move501639413"/>
            <w:moveFrom w:id="1605" w:author="snab2" w:date="2017-12-21T17:07:00Z">
              <w:r w:rsidRPr="003C49B8">
                <w:rPr>
                  <w:bCs/>
                  <w:sz w:val="20"/>
                  <w:szCs w:val="20"/>
                </w:rPr>
                <w:t>Наличие</w:t>
              </w:r>
            </w:moveFrom>
            <w:moveFromRangeEnd w:id="1604"/>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60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0575ECA" w14:textId="77777777" w:rsidR="003C49B8" w:rsidRPr="003C49B8" w:rsidRDefault="003C49B8" w:rsidP="00CA7324">
            <w:pPr>
              <w:jc w:val="center"/>
              <w:rPr>
                <w:sz w:val="20"/>
                <w:rPrChange w:id="1607" w:author="snab2" w:date="2017-12-21T17:07:00Z">
                  <w:rPr>
                    <w:rFonts w:ascii="Calibri" w:hAnsi="Calibri"/>
                    <w:color w:val="000000"/>
                    <w:sz w:val="20"/>
                  </w:rPr>
                </w:rPrChange>
              </w:rPr>
            </w:pPr>
          </w:p>
        </w:tc>
      </w:tr>
      <w:tr w:rsidR="003C49B8" w:rsidRPr="003C49B8" w14:paraId="4B717B0D" w14:textId="77777777" w:rsidTr="00CA7324">
        <w:trPr>
          <w:trPrChange w:id="160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60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01A60CC" w14:textId="11A48553" w:rsidR="003C49B8" w:rsidRPr="003C49B8" w:rsidRDefault="003C49B8" w:rsidP="00CA7324">
            <w:pPr>
              <w:contextualSpacing/>
              <w:jc w:val="center"/>
              <w:rPr>
                <w:rFonts w:eastAsia="Calibri"/>
                <w:sz w:val="20"/>
                <w:szCs w:val="20"/>
              </w:rPr>
              <w:pPrChange w:id="1610" w:author="snab2" w:date="2017-12-21T17:07:00Z">
                <w:pPr>
                  <w:jc w:val="center"/>
                </w:pPr>
              </w:pPrChange>
            </w:pPr>
            <w:moveToRangeStart w:id="1611" w:author="snab2" w:date="2017-12-21T17:07:00Z" w:name="move501639377"/>
            <w:moveTo w:id="1612" w:author="snab2" w:date="2017-12-21T17:07:00Z">
              <w:r w:rsidRPr="003C49B8">
                <w:rPr>
                  <w:rFonts w:eastAsia="Calibri"/>
                  <w:sz w:val="20"/>
                  <w:szCs w:val="20"/>
                </w:rPr>
                <w:t>4.16</w:t>
              </w:r>
            </w:moveTo>
            <w:moveToRangeEnd w:id="1611"/>
            <w:del w:id="1613" w:author="snab2" w:date="2017-12-21T17:07:00Z">
              <w:r w:rsidR="00CC67BA" w:rsidRPr="00CC67BA">
                <w:rPr>
                  <w:sz w:val="20"/>
                  <w:szCs w:val="20"/>
                </w:rPr>
                <w:delText>5.10</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61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F003E89" w14:textId="6F9B8A94" w:rsidR="003C49B8" w:rsidRPr="003C49B8" w:rsidRDefault="00CC67BA" w:rsidP="00CA7324">
            <w:pPr>
              <w:pStyle w:val="3"/>
              <w:contextualSpacing/>
              <w:rPr>
                <w:rFonts w:ascii="Times New Roman" w:hAnsi="Times New Roman"/>
                <w:b w:val="0"/>
                <w:sz w:val="20"/>
                <w:rPrChange w:id="1615" w:author="snab2" w:date="2017-12-21T17:07:00Z">
                  <w:rPr>
                    <w:color w:val="000000"/>
                    <w:sz w:val="20"/>
                  </w:rPr>
                </w:rPrChange>
              </w:rPr>
              <w:pPrChange w:id="1616" w:author="snab2" w:date="2017-12-21T17:07:00Z">
                <w:pPr/>
              </w:pPrChange>
            </w:pPr>
            <w:del w:id="1617" w:author="snab2" w:date="2017-12-21T17:07:00Z">
              <w:r w:rsidRPr="00CC67BA">
                <w:rPr>
                  <w:color w:val="000000"/>
                  <w:sz w:val="20"/>
                </w:rPr>
                <w:delText>Предустановленные параметры, аннотации, маркеры, программы измерений для кардиологии</w:delText>
              </w:r>
            </w:del>
            <w:ins w:id="1618" w:author="snab2" w:date="2017-12-21T17:07:00Z">
              <w:r w:rsidR="003C49B8" w:rsidRPr="003C49B8">
                <w:rPr>
                  <w:rFonts w:ascii="Times New Roman" w:hAnsi="Times New Roman"/>
                  <w:b w:val="0"/>
                  <w:bCs w:val="0"/>
                  <w:sz w:val="20"/>
                </w:rPr>
                <w:t>Минимальный уровень вакуума, атмосфер</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61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76BF219" w14:textId="3D205045" w:rsidR="003C49B8" w:rsidRPr="003C49B8" w:rsidRDefault="003C49B8" w:rsidP="00CA7324">
            <w:pPr>
              <w:contextualSpacing/>
              <w:jc w:val="center"/>
              <w:rPr>
                <w:rFonts w:eastAsia="Calibri"/>
                <w:sz w:val="20"/>
                <w:szCs w:val="20"/>
              </w:rPr>
              <w:pPrChange w:id="1620" w:author="snab2" w:date="2017-12-21T17:07:00Z">
                <w:pPr>
                  <w:jc w:val="center"/>
                </w:pPr>
              </w:pPrChange>
            </w:pPr>
            <w:ins w:id="1621" w:author="snab2" w:date="2017-12-21T17:07:00Z">
              <w:r w:rsidRPr="003C49B8">
                <w:rPr>
                  <w:rFonts w:eastAsia="Calibri"/>
                  <w:sz w:val="20"/>
                  <w:szCs w:val="20"/>
                </w:rPr>
                <w:t>0,05</w:t>
              </w:r>
            </w:ins>
            <w:moveFromRangeStart w:id="1622" w:author="snab2" w:date="2017-12-21T17:07:00Z" w:name="move501639414"/>
            <w:moveFrom w:id="1623" w:author="snab2" w:date="2017-12-21T17:07:00Z">
              <w:r w:rsidRPr="003C49B8">
                <w:rPr>
                  <w:bCs/>
                  <w:sz w:val="20"/>
                  <w:szCs w:val="20"/>
                </w:rPr>
                <w:t>Наличие</w:t>
              </w:r>
            </w:moveFrom>
            <w:moveFromRangeEnd w:id="162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62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3338B3C" w14:textId="77777777" w:rsidR="003C49B8" w:rsidRPr="003C49B8" w:rsidRDefault="003C49B8" w:rsidP="00CA7324">
            <w:pPr>
              <w:jc w:val="center"/>
              <w:rPr>
                <w:sz w:val="20"/>
                <w:rPrChange w:id="1625" w:author="snab2" w:date="2017-12-21T17:07:00Z">
                  <w:rPr>
                    <w:rFonts w:ascii="Calibri" w:hAnsi="Calibri"/>
                    <w:color w:val="000000"/>
                    <w:sz w:val="20"/>
                  </w:rPr>
                </w:rPrChange>
              </w:rPr>
            </w:pPr>
          </w:p>
        </w:tc>
      </w:tr>
      <w:tr w:rsidR="003C49B8" w:rsidRPr="003C49B8" w14:paraId="28DBA22E" w14:textId="77777777" w:rsidTr="00CA7324">
        <w:trPr>
          <w:trPrChange w:id="162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62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B8A7E08" w14:textId="1BB42E53" w:rsidR="003C49B8" w:rsidRPr="003C49B8" w:rsidRDefault="00CC67BA" w:rsidP="00CA7324">
            <w:pPr>
              <w:contextualSpacing/>
              <w:jc w:val="center"/>
              <w:rPr>
                <w:rFonts w:eastAsia="Calibri"/>
                <w:sz w:val="20"/>
                <w:rPrChange w:id="1628" w:author="snab2" w:date="2017-12-21T17:07:00Z">
                  <w:rPr>
                    <w:rFonts w:eastAsia="Calibri"/>
                    <w:b/>
                    <w:sz w:val="20"/>
                  </w:rPr>
                </w:rPrChange>
              </w:rPr>
              <w:pPrChange w:id="1629" w:author="snab2" w:date="2017-12-21T17:07:00Z">
                <w:pPr>
                  <w:jc w:val="center"/>
                </w:pPr>
              </w:pPrChange>
            </w:pPr>
            <w:del w:id="1630" w:author="snab2" w:date="2017-12-21T17:07:00Z">
              <w:r w:rsidRPr="00CC67BA">
                <w:rPr>
                  <w:b/>
                  <w:bCs/>
                  <w:sz w:val="20"/>
                  <w:szCs w:val="20"/>
                </w:rPr>
                <w:delText>6</w:delText>
              </w:r>
            </w:del>
            <w:ins w:id="1631" w:author="snab2" w:date="2017-12-21T17:07:00Z">
              <w:r w:rsidR="003C49B8" w:rsidRPr="003C49B8">
                <w:rPr>
                  <w:rFonts w:eastAsia="Calibri"/>
                  <w:sz w:val="20"/>
                  <w:szCs w:val="20"/>
                </w:rPr>
                <w:t>4.17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63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B11F0B7" w14:textId="6A61F606" w:rsidR="003C49B8" w:rsidRPr="003C49B8" w:rsidRDefault="00CC67BA" w:rsidP="00CA7324">
            <w:pPr>
              <w:pStyle w:val="3"/>
              <w:contextualSpacing/>
              <w:rPr>
                <w:rFonts w:ascii="Times New Roman" w:hAnsi="Times New Roman"/>
                <w:b w:val="0"/>
                <w:sz w:val="20"/>
                <w:rPrChange w:id="1633" w:author="snab2" w:date="2017-12-21T17:07:00Z">
                  <w:rPr>
                    <w:b/>
                    <w:color w:val="000000"/>
                    <w:sz w:val="20"/>
                  </w:rPr>
                </w:rPrChange>
              </w:rPr>
              <w:pPrChange w:id="1634" w:author="snab2" w:date="2017-12-21T17:07:00Z">
                <w:pPr/>
              </w:pPrChange>
            </w:pPr>
            <w:del w:id="1635" w:author="snab2" w:date="2017-12-21T17:07:00Z">
              <w:r w:rsidRPr="00CC67BA">
                <w:rPr>
                  <w:color w:val="000000"/>
                  <w:sz w:val="20"/>
                </w:rPr>
                <w:delText>Режимы работы</w:delText>
              </w:r>
            </w:del>
            <w:ins w:id="1636" w:author="snab2" w:date="2017-12-21T17:07:00Z">
              <w:r w:rsidR="003C49B8" w:rsidRPr="003C49B8">
                <w:rPr>
                  <w:rFonts w:ascii="Times New Roman" w:hAnsi="Times New Roman"/>
                  <w:b w:val="0"/>
                  <w:bCs w:val="0"/>
                  <w:sz w:val="20"/>
                </w:rPr>
                <w:t>Максимальный уровень вакуума, атмосфер</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63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A4C8754" w14:textId="4B283625" w:rsidR="003C49B8" w:rsidRPr="003C49B8" w:rsidRDefault="00CC67BA" w:rsidP="00CA7324">
            <w:pPr>
              <w:contextualSpacing/>
              <w:jc w:val="center"/>
              <w:rPr>
                <w:rFonts w:eastAsia="Calibri"/>
                <w:sz w:val="20"/>
                <w:szCs w:val="20"/>
              </w:rPr>
              <w:pPrChange w:id="1638" w:author="snab2" w:date="2017-12-21T17:07:00Z">
                <w:pPr>
                  <w:jc w:val="center"/>
                </w:pPr>
              </w:pPrChange>
            </w:pPr>
            <w:del w:id="1639" w:author="snab2" w:date="2017-12-21T17:07:00Z">
              <w:r w:rsidRPr="00CC67BA">
                <w:rPr>
                  <w:sz w:val="20"/>
                  <w:szCs w:val="20"/>
                </w:rPr>
                <w:delText> </w:delText>
              </w:r>
            </w:del>
            <w:ins w:id="1640" w:author="snab2" w:date="2017-12-21T17:07:00Z">
              <w:r w:rsidR="003C49B8" w:rsidRPr="003C49B8">
                <w:rPr>
                  <w:rFonts w:eastAsia="Calibri"/>
                  <w:sz w:val="20"/>
                  <w:szCs w:val="20"/>
                </w:rPr>
                <w:t>0,95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64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4F07C41" w14:textId="77777777" w:rsidR="003C49B8" w:rsidRPr="003C49B8" w:rsidRDefault="003C49B8" w:rsidP="00CA7324">
            <w:pPr>
              <w:jc w:val="center"/>
              <w:rPr>
                <w:sz w:val="20"/>
                <w:rPrChange w:id="1642" w:author="snab2" w:date="2017-12-21T17:07:00Z">
                  <w:rPr>
                    <w:rFonts w:ascii="Calibri" w:hAnsi="Calibri"/>
                    <w:color w:val="000000"/>
                    <w:sz w:val="20"/>
                  </w:rPr>
                </w:rPrChange>
              </w:rPr>
            </w:pPr>
          </w:p>
        </w:tc>
      </w:tr>
      <w:tr w:rsidR="003C49B8" w:rsidRPr="003C49B8" w14:paraId="3ACBE5DB" w14:textId="77777777" w:rsidTr="00CA7324">
        <w:trPr>
          <w:trPrChange w:id="164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64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CE98D04" w14:textId="60B20DD8" w:rsidR="003C49B8" w:rsidRPr="003C49B8" w:rsidRDefault="003C49B8" w:rsidP="00CA7324">
            <w:pPr>
              <w:contextualSpacing/>
              <w:jc w:val="center"/>
              <w:rPr>
                <w:rFonts w:eastAsia="Calibri"/>
                <w:sz w:val="20"/>
                <w:rPrChange w:id="1645" w:author="snab2" w:date="2017-12-21T17:07:00Z">
                  <w:rPr>
                    <w:rFonts w:eastAsia="Calibri"/>
                    <w:b/>
                    <w:sz w:val="20"/>
                  </w:rPr>
                </w:rPrChange>
              </w:rPr>
              <w:pPrChange w:id="1646" w:author="snab2" w:date="2017-12-21T17:07:00Z">
                <w:pPr>
                  <w:jc w:val="center"/>
                </w:pPr>
              </w:pPrChange>
            </w:pPr>
            <w:moveToRangeStart w:id="1647" w:author="snab2" w:date="2017-12-21T17:07:00Z" w:name="move501639415"/>
            <w:moveTo w:id="1648" w:author="snab2" w:date="2017-12-21T17:07:00Z">
              <w:r w:rsidRPr="003C49B8">
                <w:rPr>
                  <w:rFonts w:eastAsia="Calibri"/>
                  <w:sz w:val="20"/>
                  <w:szCs w:val="20"/>
                </w:rPr>
                <w:t>4.18</w:t>
              </w:r>
            </w:moveTo>
            <w:moveToRangeEnd w:id="1647"/>
            <w:del w:id="1649" w:author="snab2" w:date="2017-12-21T17:07:00Z">
              <w:r w:rsidR="00CC67BA" w:rsidRPr="00CC67BA">
                <w:rPr>
                  <w:b/>
                  <w:bCs/>
                  <w:sz w:val="20"/>
                  <w:szCs w:val="20"/>
                </w:rPr>
                <w:delText>6.1</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65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6D37ECF" w14:textId="29CA0098" w:rsidR="003C49B8" w:rsidRPr="003C49B8" w:rsidRDefault="00CC67BA" w:rsidP="00CA7324">
            <w:pPr>
              <w:pStyle w:val="3"/>
              <w:contextualSpacing/>
              <w:rPr>
                <w:rFonts w:ascii="Times New Roman" w:hAnsi="Times New Roman"/>
                <w:b w:val="0"/>
                <w:sz w:val="20"/>
                <w:rPrChange w:id="1651" w:author="snab2" w:date="2017-12-21T17:07:00Z">
                  <w:rPr>
                    <w:b/>
                    <w:color w:val="000000"/>
                    <w:sz w:val="20"/>
                  </w:rPr>
                </w:rPrChange>
              </w:rPr>
              <w:pPrChange w:id="1652" w:author="snab2" w:date="2017-12-21T17:07:00Z">
                <w:pPr/>
              </w:pPrChange>
            </w:pPr>
            <w:del w:id="1653" w:author="snab2" w:date="2017-12-21T17:07:00Z">
              <w:r w:rsidRPr="00CC67BA">
                <w:rPr>
                  <w:color w:val="000000"/>
                  <w:sz w:val="20"/>
                </w:rPr>
                <w:delText>В–режим</w:delText>
              </w:r>
            </w:del>
            <w:ins w:id="1654" w:author="snab2" w:date="2017-12-21T17:07:00Z">
              <w:r w:rsidR="003C49B8" w:rsidRPr="003C49B8">
                <w:rPr>
                  <w:rFonts w:ascii="Times New Roman" w:hAnsi="Times New Roman"/>
                  <w:b w:val="0"/>
                  <w:bCs w:val="0"/>
                  <w:sz w:val="20"/>
                </w:rPr>
                <w:t>Дискретность шага, в режиме от 5 до 20 кПа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65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AB4B96C" w14:textId="45859AFD" w:rsidR="003C49B8" w:rsidRPr="003C49B8" w:rsidRDefault="00CC67BA" w:rsidP="00CA7324">
            <w:pPr>
              <w:contextualSpacing/>
              <w:jc w:val="center"/>
              <w:rPr>
                <w:rFonts w:eastAsia="Calibri"/>
                <w:sz w:val="20"/>
                <w:szCs w:val="20"/>
              </w:rPr>
              <w:pPrChange w:id="1656" w:author="snab2" w:date="2017-12-21T17:07:00Z">
                <w:pPr>
                  <w:jc w:val="center"/>
                </w:pPr>
              </w:pPrChange>
            </w:pPr>
            <w:del w:id="1657" w:author="snab2" w:date="2017-12-21T17:07:00Z">
              <w:r w:rsidRPr="00CC67BA">
                <w:rPr>
                  <w:sz w:val="20"/>
                  <w:szCs w:val="20"/>
                </w:rPr>
                <w:delText>Наличие</w:delText>
              </w:r>
            </w:del>
            <w:ins w:id="1658" w:author="snab2" w:date="2017-12-21T17:07:00Z">
              <w:r w:rsidR="003C49B8" w:rsidRPr="003C49B8">
                <w:rPr>
                  <w:rFonts w:eastAsia="Calibri"/>
                  <w:sz w:val="20"/>
                  <w:szCs w:val="20"/>
                </w:rPr>
                <w:t>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65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23A1F33" w14:textId="77777777" w:rsidR="003C49B8" w:rsidRPr="003C49B8" w:rsidRDefault="003C49B8" w:rsidP="00CA7324">
            <w:pPr>
              <w:jc w:val="center"/>
              <w:rPr>
                <w:sz w:val="20"/>
                <w:rPrChange w:id="1660" w:author="snab2" w:date="2017-12-21T17:07:00Z">
                  <w:rPr>
                    <w:rFonts w:ascii="Calibri" w:hAnsi="Calibri"/>
                    <w:color w:val="000000"/>
                    <w:sz w:val="20"/>
                  </w:rPr>
                </w:rPrChange>
              </w:rPr>
            </w:pPr>
          </w:p>
        </w:tc>
      </w:tr>
      <w:tr w:rsidR="003C49B8" w:rsidRPr="003C49B8" w14:paraId="01ADF735" w14:textId="77777777" w:rsidTr="00CA7324">
        <w:trPr>
          <w:trPrChange w:id="166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66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B3DE5FD" w14:textId="3197B899" w:rsidR="003C49B8" w:rsidRPr="003C49B8" w:rsidRDefault="00CC67BA" w:rsidP="00CA7324">
            <w:pPr>
              <w:contextualSpacing/>
              <w:jc w:val="center"/>
              <w:rPr>
                <w:rFonts w:eastAsia="Calibri"/>
                <w:sz w:val="20"/>
                <w:szCs w:val="20"/>
              </w:rPr>
              <w:pPrChange w:id="1663" w:author="snab2" w:date="2017-12-21T17:07:00Z">
                <w:pPr>
                  <w:jc w:val="center"/>
                </w:pPr>
              </w:pPrChange>
            </w:pPr>
            <w:del w:id="1664" w:author="snab2" w:date="2017-12-21T17:07:00Z">
              <w:r w:rsidRPr="00CC67BA">
                <w:rPr>
                  <w:sz w:val="20"/>
                  <w:szCs w:val="20"/>
                </w:rPr>
                <w:delText>6.1.1</w:delText>
              </w:r>
            </w:del>
            <w:ins w:id="1665" w:author="snab2" w:date="2017-12-21T17:07:00Z">
              <w:r w:rsidR="003C49B8" w:rsidRPr="003C49B8">
                <w:rPr>
                  <w:rFonts w:eastAsia="Calibri"/>
                  <w:sz w:val="20"/>
                  <w:szCs w:val="20"/>
                </w:rPr>
                <w:t>4.19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66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0ACF62C" w14:textId="1EB5B00F" w:rsidR="003C49B8" w:rsidRPr="003C49B8" w:rsidRDefault="00CC67BA" w:rsidP="00CA7324">
            <w:pPr>
              <w:pStyle w:val="3"/>
              <w:contextualSpacing/>
              <w:rPr>
                <w:rFonts w:ascii="Times New Roman" w:hAnsi="Times New Roman"/>
                <w:b w:val="0"/>
                <w:sz w:val="20"/>
                <w:rPrChange w:id="1667" w:author="snab2" w:date="2017-12-21T17:07:00Z">
                  <w:rPr>
                    <w:color w:val="000000"/>
                    <w:sz w:val="20"/>
                  </w:rPr>
                </w:rPrChange>
              </w:rPr>
              <w:pPrChange w:id="1668" w:author="snab2" w:date="2017-12-21T17:07:00Z">
                <w:pPr/>
              </w:pPrChange>
            </w:pPr>
            <w:del w:id="1669" w:author="snab2" w:date="2017-12-21T17:07:00Z">
              <w:r w:rsidRPr="00CC67BA">
                <w:rPr>
                  <w:color w:val="000000"/>
                  <w:sz w:val="20"/>
                </w:rPr>
                <w:delText>Режим dual B (одновременный вывод 2-х изображений</w:delText>
              </w:r>
            </w:del>
            <w:ins w:id="1670" w:author="snab2" w:date="2017-12-21T17:07:00Z">
              <w:r w:rsidR="003C49B8" w:rsidRPr="003C49B8">
                <w:rPr>
                  <w:rFonts w:ascii="Times New Roman" w:hAnsi="Times New Roman"/>
                  <w:b w:val="0"/>
                  <w:bCs w:val="0"/>
                  <w:sz w:val="20"/>
                </w:rPr>
                <w:t>Дискретность шага,</w:t>
              </w:r>
            </w:ins>
            <w:r w:rsidR="003C49B8" w:rsidRPr="003C49B8">
              <w:rPr>
                <w:rFonts w:ascii="Times New Roman" w:hAnsi="Times New Roman"/>
                <w:b w:val="0"/>
                <w:sz w:val="20"/>
                <w:rPrChange w:id="1671" w:author="snab2" w:date="2017-12-21T17:07:00Z">
                  <w:rPr>
                    <w:color w:val="000000"/>
                    <w:sz w:val="20"/>
                  </w:rPr>
                </w:rPrChange>
              </w:rPr>
              <w:t xml:space="preserve"> в </w:t>
            </w:r>
            <w:del w:id="1672" w:author="snab2" w:date="2017-12-21T17:07:00Z">
              <w:r w:rsidRPr="00CC67BA">
                <w:rPr>
                  <w:color w:val="000000"/>
                  <w:sz w:val="20"/>
                </w:rPr>
                <w:delText>В-</w:delText>
              </w:r>
            </w:del>
            <w:r w:rsidR="003C49B8" w:rsidRPr="003C49B8">
              <w:rPr>
                <w:rFonts w:ascii="Times New Roman" w:hAnsi="Times New Roman"/>
                <w:b w:val="0"/>
                <w:sz w:val="20"/>
                <w:rPrChange w:id="1673" w:author="snab2" w:date="2017-12-21T17:07:00Z">
                  <w:rPr>
                    <w:color w:val="000000"/>
                    <w:sz w:val="20"/>
                  </w:rPr>
                </w:rPrChange>
              </w:rPr>
              <w:t>режиме</w:t>
            </w:r>
            <w:del w:id="1674" w:author="snab2" w:date="2017-12-21T17:07:00Z">
              <w:r w:rsidRPr="00CC67BA">
                <w:rPr>
                  <w:color w:val="000000"/>
                  <w:sz w:val="20"/>
                </w:rPr>
                <w:delText>)</w:delText>
              </w:r>
            </w:del>
            <w:ins w:id="1675" w:author="snab2" w:date="2017-12-21T17:07:00Z">
              <w:r w:rsidR="003C49B8" w:rsidRPr="003C49B8">
                <w:rPr>
                  <w:rFonts w:ascii="Times New Roman" w:hAnsi="Times New Roman"/>
                  <w:b w:val="0"/>
                  <w:bCs w:val="0"/>
                  <w:sz w:val="20"/>
                </w:rPr>
                <w:t xml:space="preserve"> от 20 до 90 кПа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67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66CD8F8" w14:textId="3B2FE89F" w:rsidR="003C49B8" w:rsidRPr="003C49B8" w:rsidRDefault="003C49B8" w:rsidP="00CA7324">
            <w:pPr>
              <w:contextualSpacing/>
              <w:jc w:val="center"/>
              <w:rPr>
                <w:rFonts w:eastAsia="Calibri"/>
                <w:sz w:val="20"/>
                <w:szCs w:val="20"/>
              </w:rPr>
              <w:pPrChange w:id="1677" w:author="snab2" w:date="2017-12-21T17:07:00Z">
                <w:pPr>
                  <w:jc w:val="center"/>
                </w:pPr>
              </w:pPrChange>
            </w:pPr>
            <w:ins w:id="1678" w:author="snab2" w:date="2017-12-21T17:07:00Z">
              <w:r w:rsidRPr="003C49B8">
                <w:rPr>
                  <w:rFonts w:eastAsia="Calibri"/>
                  <w:sz w:val="20"/>
                  <w:szCs w:val="20"/>
                </w:rPr>
                <w:t>10</w:t>
              </w:r>
            </w:ins>
            <w:moveFromRangeStart w:id="1679" w:author="snab2" w:date="2017-12-21T17:07:00Z" w:name="move501639416"/>
            <w:moveFrom w:id="1680" w:author="snab2" w:date="2017-12-21T17:07:00Z">
              <w:r w:rsidRPr="003C49B8">
                <w:rPr>
                  <w:bCs/>
                  <w:sz w:val="20"/>
                  <w:szCs w:val="20"/>
                </w:rPr>
                <w:t>Наличие</w:t>
              </w:r>
            </w:moveFrom>
            <w:moveFromRangeEnd w:id="1679"/>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68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8CC538B" w14:textId="77777777" w:rsidR="003C49B8" w:rsidRPr="003C49B8" w:rsidRDefault="003C49B8" w:rsidP="00CA7324">
            <w:pPr>
              <w:jc w:val="center"/>
              <w:rPr>
                <w:sz w:val="20"/>
                <w:rPrChange w:id="1682" w:author="snab2" w:date="2017-12-21T17:07:00Z">
                  <w:rPr>
                    <w:rFonts w:ascii="Calibri" w:hAnsi="Calibri"/>
                    <w:color w:val="000000"/>
                    <w:sz w:val="20"/>
                  </w:rPr>
                </w:rPrChange>
              </w:rPr>
            </w:pPr>
          </w:p>
        </w:tc>
      </w:tr>
      <w:tr w:rsidR="003C49B8" w:rsidRPr="003C49B8" w14:paraId="6F9FEE89" w14:textId="77777777" w:rsidTr="00CA7324">
        <w:trPr>
          <w:trPrChange w:id="168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68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9F15B76" w14:textId="37FBE5F1" w:rsidR="003C49B8" w:rsidRPr="003C49B8" w:rsidRDefault="00CC67BA" w:rsidP="00CA7324">
            <w:pPr>
              <w:contextualSpacing/>
              <w:jc w:val="center"/>
              <w:rPr>
                <w:rFonts w:eastAsia="Calibri"/>
                <w:sz w:val="20"/>
                <w:szCs w:val="20"/>
              </w:rPr>
              <w:pPrChange w:id="1685" w:author="snab2" w:date="2017-12-21T17:07:00Z">
                <w:pPr>
                  <w:jc w:val="center"/>
                </w:pPr>
              </w:pPrChange>
            </w:pPr>
            <w:del w:id="1686" w:author="snab2" w:date="2017-12-21T17:07:00Z">
              <w:r w:rsidRPr="00CC67BA">
                <w:rPr>
                  <w:sz w:val="20"/>
                  <w:szCs w:val="20"/>
                </w:rPr>
                <w:delText>6.1.2</w:delText>
              </w:r>
            </w:del>
            <w:ins w:id="1687" w:author="snab2" w:date="2017-12-21T17:07:00Z">
              <w:r w:rsidR="003C49B8" w:rsidRPr="003C49B8">
                <w:rPr>
                  <w:rFonts w:eastAsia="Calibri"/>
                  <w:sz w:val="20"/>
                  <w:szCs w:val="20"/>
                </w:rPr>
                <w:t>4.20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68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B4E81FC" w14:textId="55B121A5" w:rsidR="003C49B8" w:rsidRPr="003C49B8" w:rsidRDefault="00CC67BA" w:rsidP="00CA7324">
            <w:pPr>
              <w:pStyle w:val="3"/>
              <w:contextualSpacing/>
              <w:rPr>
                <w:rFonts w:ascii="Times New Roman" w:hAnsi="Times New Roman"/>
                <w:b w:val="0"/>
                <w:sz w:val="20"/>
                <w:rPrChange w:id="1689" w:author="snab2" w:date="2017-12-21T17:07:00Z">
                  <w:rPr>
                    <w:color w:val="000000"/>
                    <w:sz w:val="20"/>
                  </w:rPr>
                </w:rPrChange>
              </w:rPr>
              <w:pPrChange w:id="1690" w:author="snab2" w:date="2017-12-21T17:07:00Z">
                <w:pPr/>
              </w:pPrChange>
            </w:pPr>
            <w:del w:id="1691" w:author="snab2" w:date="2017-12-21T17:07:00Z">
              <w:r w:rsidRPr="00CC67BA">
                <w:rPr>
                  <w:color w:val="000000"/>
                  <w:sz w:val="20"/>
                </w:rPr>
                <w:delText>Режим quad B (одновременный вывод 4-х изображений в В-режиме)</w:delText>
              </w:r>
            </w:del>
            <w:ins w:id="1692" w:author="snab2" w:date="2017-12-21T17:07:00Z">
              <w:r w:rsidR="003C49B8" w:rsidRPr="003C49B8">
                <w:rPr>
                  <w:rFonts w:ascii="Times New Roman" w:hAnsi="Times New Roman"/>
                  <w:b w:val="0"/>
                  <w:bCs w:val="0"/>
                  <w:sz w:val="20"/>
                </w:rPr>
                <w:t>Время создания разрежения 60кПа в банке–сборнике объемом 3 литра, секунд</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69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DDD48EC" w14:textId="0764A1A5" w:rsidR="003C49B8" w:rsidRPr="003C49B8" w:rsidRDefault="003C49B8" w:rsidP="00CA7324">
            <w:pPr>
              <w:contextualSpacing/>
              <w:jc w:val="center"/>
              <w:rPr>
                <w:rFonts w:eastAsia="Calibri"/>
                <w:sz w:val="20"/>
                <w:szCs w:val="20"/>
              </w:rPr>
              <w:pPrChange w:id="1694" w:author="snab2" w:date="2017-12-21T17:07:00Z">
                <w:pPr>
                  <w:jc w:val="center"/>
                </w:pPr>
              </w:pPrChange>
            </w:pPr>
            <w:ins w:id="1695" w:author="snab2" w:date="2017-12-21T17:07:00Z">
              <w:r w:rsidRPr="003C49B8">
                <w:rPr>
                  <w:rFonts w:eastAsia="Calibri"/>
                  <w:sz w:val="20"/>
                  <w:szCs w:val="20"/>
                </w:rPr>
                <w:t>7</w:t>
              </w:r>
            </w:ins>
            <w:moveFromRangeStart w:id="1696" w:author="snab2" w:date="2017-12-21T17:07:00Z" w:name="move501639417"/>
            <w:moveFrom w:id="1697" w:author="snab2" w:date="2017-12-21T17:07:00Z">
              <w:r w:rsidRPr="003C49B8">
                <w:rPr>
                  <w:rFonts w:eastAsia="Calibri"/>
                  <w:sz w:val="20"/>
                  <w:szCs w:val="20"/>
                </w:rPr>
                <w:t>Наличие</w:t>
              </w:r>
            </w:moveFrom>
            <w:moveFromRangeEnd w:id="1696"/>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69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D437303" w14:textId="77777777" w:rsidR="003C49B8" w:rsidRPr="003C49B8" w:rsidRDefault="003C49B8" w:rsidP="00CA7324">
            <w:pPr>
              <w:jc w:val="center"/>
              <w:rPr>
                <w:sz w:val="20"/>
                <w:rPrChange w:id="1699" w:author="snab2" w:date="2017-12-21T17:07:00Z">
                  <w:rPr>
                    <w:rFonts w:ascii="Calibri" w:hAnsi="Calibri"/>
                    <w:color w:val="000000"/>
                    <w:sz w:val="20"/>
                  </w:rPr>
                </w:rPrChange>
              </w:rPr>
            </w:pPr>
          </w:p>
        </w:tc>
      </w:tr>
      <w:tr w:rsidR="003C49B8" w:rsidRPr="003C49B8" w14:paraId="20ED163B" w14:textId="77777777" w:rsidTr="00CA7324">
        <w:trPr>
          <w:trPrChange w:id="170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70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58F03AA" w14:textId="3A99DD3B" w:rsidR="003C49B8" w:rsidRPr="003C49B8" w:rsidRDefault="00CC67BA" w:rsidP="00CA7324">
            <w:pPr>
              <w:contextualSpacing/>
              <w:jc w:val="center"/>
              <w:rPr>
                <w:rFonts w:eastAsia="Calibri"/>
                <w:sz w:val="20"/>
                <w:szCs w:val="20"/>
              </w:rPr>
              <w:pPrChange w:id="1702" w:author="snab2" w:date="2017-12-21T17:07:00Z">
                <w:pPr>
                  <w:jc w:val="center"/>
                </w:pPr>
              </w:pPrChange>
            </w:pPr>
            <w:del w:id="1703" w:author="snab2" w:date="2017-12-21T17:07:00Z">
              <w:r w:rsidRPr="00CC67BA">
                <w:rPr>
                  <w:sz w:val="20"/>
                  <w:szCs w:val="20"/>
                </w:rPr>
                <w:delText>6.1.3</w:delText>
              </w:r>
            </w:del>
            <w:ins w:id="1704" w:author="snab2" w:date="2017-12-21T17:07:00Z">
              <w:r w:rsidR="003C49B8" w:rsidRPr="003C49B8">
                <w:rPr>
                  <w:rFonts w:eastAsia="Calibri"/>
                  <w:sz w:val="20"/>
                  <w:szCs w:val="20"/>
                </w:rPr>
                <w:t>4.21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70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A8C8160" w14:textId="272ACD21" w:rsidR="003C49B8" w:rsidRPr="003C49B8" w:rsidRDefault="00CC67BA" w:rsidP="00CA7324">
            <w:pPr>
              <w:contextualSpacing/>
              <w:rPr>
                <w:rFonts w:eastAsia="Calibri"/>
                <w:sz w:val="20"/>
                <w:szCs w:val="20"/>
              </w:rPr>
              <w:pPrChange w:id="1706" w:author="snab2" w:date="2017-12-21T17:07:00Z">
                <w:pPr/>
              </w:pPrChange>
            </w:pPr>
            <w:del w:id="1707" w:author="snab2" w:date="2017-12-21T17:07:00Z">
              <w:r w:rsidRPr="00CC67BA">
                <w:rPr>
                  <w:sz w:val="20"/>
                  <w:szCs w:val="20"/>
                </w:rPr>
                <w:delText>Регулируемое усиление</w:delText>
              </w:r>
            </w:del>
            <w:ins w:id="1708" w:author="snab2" w:date="2017-12-21T17:07:00Z">
              <w:r w:rsidR="003C49B8" w:rsidRPr="003C49B8">
                <w:rPr>
                  <w:rFonts w:eastAsia="Calibri"/>
                  <w:sz w:val="20"/>
                  <w:szCs w:val="20"/>
                </w:rPr>
                <w:t>Производительность</w:t>
              </w:r>
            </w:ins>
            <w:r w:rsidR="003C49B8" w:rsidRPr="003C49B8">
              <w:rPr>
                <w:rFonts w:eastAsia="Calibri"/>
                <w:sz w:val="20"/>
                <w:szCs w:val="20"/>
              </w:rPr>
              <w:t xml:space="preserve"> по </w:t>
            </w:r>
            <w:del w:id="1709" w:author="snab2" w:date="2017-12-21T17:07:00Z">
              <w:r w:rsidRPr="00CC67BA">
                <w:rPr>
                  <w:sz w:val="20"/>
                  <w:szCs w:val="20"/>
                </w:rPr>
                <w:delText>глубине, зон регулировки</w:delText>
              </w:r>
            </w:del>
            <w:ins w:id="1710" w:author="snab2" w:date="2017-12-21T17:07:00Z">
              <w:r w:rsidR="003C49B8" w:rsidRPr="003C49B8">
                <w:rPr>
                  <w:rFonts w:eastAsia="Calibri"/>
                  <w:sz w:val="20"/>
                  <w:szCs w:val="20"/>
                </w:rPr>
                <w:t>воде в максимальном режиме, л/мин,</w:t>
              </w:r>
            </w:ins>
            <w:r w:rsidR="003C49B8" w:rsidRPr="003C49B8">
              <w:rPr>
                <w:rFonts w:eastAsia="Calibri"/>
                <w:sz w:val="20"/>
                <w:szCs w:val="20"/>
              </w:rPr>
              <w:t xml:space="preserve"> не менее</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71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B4C19F0" w14:textId="77777777" w:rsidR="003C49B8" w:rsidRPr="003C49B8" w:rsidRDefault="003C49B8" w:rsidP="00CA7324">
            <w:pPr>
              <w:contextualSpacing/>
              <w:jc w:val="center"/>
              <w:rPr>
                <w:rFonts w:eastAsia="Calibri"/>
                <w:sz w:val="20"/>
                <w:szCs w:val="20"/>
              </w:rPr>
              <w:pPrChange w:id="1712" w:author="snab2" w:date="2017-12-21T17:07:00Z">
                <w:pPr>
                  <w:jc w:val="center"/>
                </w:pPr>
              </w:pPrChange>
            </w:pPr>
            <w:r w:rsidRPr="003C49B8">
              <w:rPr>
                <w:rFonts w:eastAsia="Calibri"/>
                <w:sz w:val="20"/>
                <w:szCs w:val="20"/>
              </w:rPr>
              <w:t>8</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71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18BF2C3" w14:textId="77777777" w:rsidR="003C49B8" w:rsidRPr="003C49B8" w:rsidRDefault="003C49B8" w:rsidP="00CA7324">
            <w:pPr>
              <w:jc w:val="center"/>
              <w:rPr>
                <w:sz w:val="20"/>
                <w:rPrChange w:id="1714" w:author="snab2" w:date="2017-12-21T17:07:00Z">
                  <w:rPr>
                    <w:rFonts w:ascii="Calibri" w:hAnsi="Calibri"/>
                    <w:color w:val="000000"/>
                    <w:sz w:val="20"/>
                  </w:rPr>
                </w:rPrChange>
              </w:rPr>
            </w:pPr>
          </w:p>
        </w:tc>
      </w:tr>
      <w:tr w:rsidR="003C49B8" w:rsidRPr="003C49B8" w14:paraId="3ECFA922" w14:textId="77777777" w:rsidTr="00CA7324">
        <w:trPr>
          <w:trPrChange w:id="171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71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27AA4C8" w14:textId="300C4401" w:rsidR="003C49B8" w:rsidRPr="003C49B8" w:rsidRDefault="00CC67BA" w:rsidP="00CA7324">
            <w:pPr>
              <w:contextualSpacing/>
              <w:jc w:val="center"/>
              <w:rPr>
                <w:rFonts w:eastAsia="Calibri"/>
                <w:sz w:val="20"/>
                <w:szCs w:val="20"/>
              </w:rPr>
              <w:pPrChange w:id="1717" w:author="snab2" w:date="2017-12-21T17:07:00Z">
                <w:pPr>
                  <w:jc w:val="center"/>
                </w:pPr>
              </w:pPrChange>
            </w:pPr>
            <w:del w:id="1718" w:author="snab2" w:date="2017-12-21T17:07:00Z">
              <w:r w:rsidRPr="00CC67BA">
                <w:rPr>
                  <w:sz w:val="20"/>
                  <w:szCs w:val="20"/>
                </w:rPr>
                <w:delText>6.1.</w:delText>
              </w:r>
            </w:del>
            <w:r w:rsidR="003C49B8" w:rsidRPr="003C49B8">
              <w:rPr>
                <w:rFonts w:eastAsia="Calibri"/>
                <w:sz w:val="20"/>
                <w:szCs w:val="20"/>
              </w:rPr>
              <w:t>4</w:t>
            </w:r>
            <w:ins w:id="1719" w:author="snab2" w:date="2017-12-21T17:07:00Z">
              <w:r w:rsidR="003C49B8" w:rsidRPr="003C49B8">
                <w:rPr>
                  <w:rFonts w:eastAsia="Calibri"/>
                  <w:sz w:val="20"/>
                  <w:szCs w:val="20"/>
                </w:rPr>
                <w:t>.22.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72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6107434" w14:textId="6199AC1C" w:rsidR="003C49B8" w:rsidRPr="003C49B8" w:rsidRDefault="00CC67BA" w:rsidP="00CA7324">
            <w:pPr>
              <w:contextualSpacing/>
              <w:rPr>
                <w:rFonts w:eastAsia="Calibri"/>
                <w:sz w:val="20"/>
                <w:szCs w:val="20"/>
              </w:rPr>
              <w:pPrChange w:id="1721" w:author="snab2" w:date="2017-12-21T17:07:00Z">
                <w:pPr/>
              </w:pPrChange>
            </w:pPr>
            <w:del w:id="1722" w:author="snab2" w:date="2017-12-21T17:07:00Z">
              <w:r w:rsidRPr="00CC67BA">
                <w:rPr>
                  <w:sz w:val="20"/>
                  <w:szCs w:val="20"/>
                </w:rPr>
                <w:delText>Регулируемое латеральное усиление, зон регулировки не менее</w:delText>
              </w:r>
            </w:del>
            <w:ins w:id="1723" w:author="snab2" w:date="2017-12-21T17:07:00Z">
              <w:r w:rsidR="003C49B8" w:rsidRPr="003C49B8">
                <w:rPr>
                  <w:rFonts w:eastAsia="Calibri"/>
                  <w:sz w:val="20"/>
                  <w:szCs w:val="20"/>
                </w:rPr>
                <w:t>Производительность по воздуху в максимальном режиме, л/мин,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72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046F024" w14:textId="5F6C8E87" w:rsidR="003C49B8" w:rsidRPr="003C49B8" w:rsidRDefault="00CC67BA" w:rsidP="00CA7324">
            <w:pPr>
              <w:contextualSpacing/>
              <w:jc w:val="center"/>
              <w:rPr>
                <w:rFonts w:eastAsia="Calibri"/>
                <w:sz w:val="20"/>
                <w:szCs w:val="20"/>
              </w:rPr>
              <w:pPrChange w:id="1725" w:author="snab2" w:date="2017-12-21T17:07:00Z">
                <w:pPr>
                  <w:jc w:val="center"/>
                </w:pPr>
              </w:pPrChange>
            </w:pPr>
            <w:del w:id="1726" w:author="snab2" w:date="2017-12-21T17:07:00Z">
              <w:r w:rsidRPr="00CC67BA">
                <w:rPr>
                  <w:sz w:val="20"/>
                  <w:szCs w:val="20"/>
                </w:rPr>
                <w:delText>4</w:delText>
              </w:r>
            </w:del>
            <w:ins w:id="1727" w:author="snab2" w:date="2017-12-21T17:07:00Z">
              <w:r w:rsidR="003C49B8" w:rsidRPr="003C49B8">
                <w:rPr>
                  <w:rFonts w:eastAsia="Calibri"/>
                  <w:sz w:val="20"/>
                  <w:szCs w:val="20"/>
                </w:rPr>
                <w:t xml:space="preserve"> 32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72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C777BA7" w14:textId="77777777" w:rsidR="003C49B8" w:rsidRPr="003C49B8" w:rsidRDefault="003C49B8" w:rsidP="00CA7324">
            <w:pPr>
              <w:jc w:val="center"/>
              <w:rPr>
                <w:sz w:val="20"/>
                <w:rPrChange w:id="1729" w:author="snab2" w:date="2017-12-21T17:07:00Z">
                  <w:rPr>
                    <w:rFonts w:ascii="Calibri" w:hAnsi="Calibri"/>
                    <w:color w:val="000000"/>
                    <w:sz w:val="20"/>
                  </w:rPr>
                </w:rPrChange>
              </w:rPr>
            </w:pPr>
          </w:p>
        </w:tc>
      </w:tr>
      <w:tr w:rsidR="003C49B8" w:rsidRPr="003C49B8" w14:paraId="3C8181E1" w14:textId="77777777" w:rsidTr="00CA7324">
        <w:trPr>
          <w:trPrChange w:id="173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73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F9853BF" w14:textId="62A4C182" w:rsidR="003C49B8" w:rsidRPr="003C49B8" w:rsidRDefault="003C49B8" w:rsidP="00CA7324">
            <w:pPr>
              <w:contextualSpacing/>
              <w:jc w:val="center"/>
              <w:rPr>
                <w:rFonts w:eastAsia="Calibri"/>
                <w:sz w:val="20"/>
                <w:szCs w:val="20"/>
              </w:rPr>
              <w:pPrChange w:id="1732" w:author="snab2" w:date="2017-12-21T17:07:00Z">
                <w:pPr>
                  <w:jc w:val="center"/>
                </w:pPr>
              </w:pPrChange>
            </w:pPr>
            <w:moveToRangeStart w:id="1733" w:author="snab2" w:date="2017-12-21T17:07:00Z" w:name="move501639381"/>
            <w:moveTo w:id="1734" w:author="snab2" w:date="2017-12-21T17:07:00Z">
              <w:r w:rsidRPr="003C49B8">
                <w:rPr>
                  <w:rFonts w:eastAsia="Calibri"/>
                  <w:sz w:val="20"/>
                  <w:rPrChange w:id="1735" w:author="snab2" w:date="2017-12-21T17:07:00Z">
                    <w:rPr>
                      <w:rFonts w:eastAsia="Calibri"/>
                      <w:color w:val="000000"/>
                      <w:sz w:val="20"/>
                    </w:rPr>
                  </w:rPrChange>
                </w:rPr>
                <w:t>4.23.</w:t>
              </w:r>
            </w:moveTo>
            <w:moveToRangeEnd w:id="1733"/>
            <w:del w:id="1736" w:author="snab2" w:date="2017-12-21T17:07:00Z">
              <w:r w:rsidR="00CC67BA" w:rsidRPr="00CC67BA">
                <w:rPr>
                  <w:sz w:val="20"/>
                  <w:szCs w:val="20"/>
                </w:rPr>
                <w:delText>6.1.5</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73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1D18A6C" w14:textId="65A08AB7" w:rsidR="003C49B8" w:rsidRPr="003C49B8" w:rsidRDefault="00CC67BA" w:rsidP="00CA7324">
            <w:pPr>
              <w:contextualSpacing/>
              <w:rPr>
                <w:rFonts w:eastAsia="Calibri"/>
                <w:sz w:val="20"/>
                <w:rPrChange w:id="1738" w:author="snab2" w:date="2017-12-21T17:07:00Z">
                  <w:rPr>
                    <w:rFonts w:eastAsia="Calibri"/>
                    <w:color w:val="000000"/>
                    <w:sz w:val="20"/>
                  </w:rPr>
                </w:rPrChange>
              </w:rPr>
              <w:pPrChange w:id="1739" w:author="snab2" w:date="2017-12-21T17:07:00Z">
                <w:pPr/>
              </w:pPrChange>
            </w:pPr>
            <w:del w:id="1740" w:author="snab2" w:date="2017-12-21T17:07:00Z">
              <w:r w:rsidRPr="00CC67BA">
                <w:rPr>
                  <w:color w:val="000000"/>
                  <w:sz w:val="20"/>
                  <w:szCs w:val="20"/>
                </w:rPr>
                <w:delText>Количество предустановленных карт серого, не менее</w:delText>
              </w:r>
            </w:del>
            <w:ins w:id="1741" w:author="snab2" w:date="2017-12-21T17:07:00Z">
              <w:r w:rsidR="003C49B8" w:rsidRPr="003C49B8">
                <w:rPr>
                  <w:rFonts w:eastAsia="Calibri"/>
                  <w:sz w:val="20"/>
                  <w:szCs w:val="20"/>
                </w:rPr>
                <w:t>Отсасыватель укомплектован емкостями для секрета,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74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EB82860" w14:textId="5AF67D4C" w:rsidR="003C49B8" w:rsidRPr="003C49B8" w:rsidRDefault="00CC67BA" w:rsidP="00CA7324">
            <w:pPr>
              <w:contextualSpacing/>
              <w:jc w:val="center"/>
              <w:rPr>
                <w:rFonts w:eastAsia="Calibri"/>
                <w:sz w:val="20"/>
                <w:szCs w:val="20"/>
              </w:rPr>
              <w:pPrChange w:id="1743" w:author="snab2" w:date="2017-12-21T17:07:00Z">
                <w:pPr>
                  <w:jc w:val="center"/>
                </w:pPr>
              </w:pPrChange>
            </w:pPr>
            <w:del w:id="1744" w:author="snab2" w:date="2017-12-21T17:07:00Z">
              <w:r w:rsidRPr="00CC67BA">
                <w:rPr>
                  <w:sz w:val="20"/>
                  <w:szCs w:val="20"/>
                </w:rPr>
                <w:delText>8</w:delText>
              </w:r>
            </w:del>
            <w:ins w:id="1745" w:author="snab2" w:date="2017-12-21T17:07:00Z">
              <w:r w:rsidR="003C49B8" w:rsidRPr="003C49B8">
                <w:rPr>
                  <w:rFonts w:eastAsia="Calibri"/>
                  <w:sz w:val="20"/>
                  <w:szCs w:val="20"/>
                </w:rPr>
                <w:t>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74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9F1CE3B" w14:textId="77777777" w:rsidR="003C49B8" w:rsidRPr="003C49B8" w:rsidRDefault="003C49B8" w:rsidP="00CA7324">
            <w:pPr>
              <w:jc w:val="center"/>
              <w:rPr>
                <w:sz w:val="20"/>
                <w:rPrChange w:id="1747" w:author="snab2" w:date="2017-12-21T17:07:00Z">
                  <w:rPr>
                    <w:rFonts w:ascii="Calibri" w:hAnsi="Calibri"/>
                    <w:color w:val="000000"/>
                    <w:sz w:val="20"/>
                  </w:rPr>
                </w:rPrChange>
              </w:rPr>
            </w:pPr>
          </w:p>
        </w:tc>
      </w:tr>
      <w:tr w:rsidR="003C49B8" w:rsidRPr="003C49B8" w14:paraId="5B6EC78B" w14:textId="77777777" w:rsidTr="00CA7324">
        <w:trPr>
          <w:trPrChange w:id="17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74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F60636A" w14:textId="3D31BF40" w:rsidR="003C49B8" w:rsidRPr="003C49B8" w:rsidRDefault="00CC67BA" w:rsidP="00CA7324">
            <w:pPr>
              <w:contextualSpacing/>
              <w:jc w:val="center"/>
              <w:rPr>
                <w:rFonts w:eastAsia="Calibri"/>
                <w:sz w:val="20"/>
                <w:szCs w:val="20"/>
              </w:rPr>
              <w:pPrChange w:id="1750" w:author="snab2" w:date="2017-12-21T17:07:00Z">
                <w:pPr>
                  <w:jc w:val="center"/>
                </w:pPr>
              </w:pPrChange>
            </w:pPr>
            <w:del w:id="1751" w:author="snab2" w:date="2017-12-21T17:07:00Z">
              <w:r w:rsidRPr="00CC67BA">
                <w:rPr>
                  <w:sz w:val="20"/>
                  <w:szCs w:val="20"/>
                </w:rPr>
                <w:delText>6.1.6</w:delText>
              </w:r>
            </w:del>
            <w:ins w:id="1752" w:author="snab2" w:date="2017-12-21T17:07:00Z">
              <w:r w:rsidR="003C49B8" w:rsidRPr="003C49B8">
                <w:rPr>
                  <w:rFonts w:eastAsia="Calibri"/>
                  <w:sz w:val="20"/>
                  <w:szCs w:val="20"/>
                </w:rPr>
                <w:t>4.24.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75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FD2A8B5" w14:textId="3882D0A5" w:rsidR="003C49B8" w:rsidRPr="003C49B8" w:rsidRDefault="00CC67BA" w:rsidP="00CA7324">
            <w:pPr>
              <w:contextualSpacing/>
              <w:rPr>
                <w:rFonts w:eastAsia="Calibri"/>
                <w:sz w:val="20"/>
                <w:szCs w:val="20"/>
              </w:rPr>
              <w:pPrChange w:id="1754" w:author="snab2" w:date="2017-12-21T17:07:00Z">
                <w:pPr/>
              </w:pPrChange>
            </w:pPr>
            <w:del w:id="1755" w:author="snab2" w:date="2017-12-21T17:07:00Z">
              <w:r w:rsidRPr="00CC67BA">
                <w:rPr>
                  <w:sz w:val="20"/>
                  <w:szCs w:val="20"/>
                </w:rPr>
                <w:delText>Количество карт псевдоколоризации, не менее</w:delText>
              </w:r>
            </w:del>
            <w:ins w:id="1756" w:author="snab2" w:date="2017-12-21T17:07:00Z">
              <w:r w:rsidR="003C49B8" w:rsidRPr="003C49B8">
                <w:rPr>
                  <w:rFonts w:eastAsia="Calibri"/>
                  <w:sz w:val="20"/>
                  <w:szCs w:val="20"/>
                </w:rPr>
                <w:t>Емкость для секрета основная объемом, 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75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F9F015F" w14:textId="0D8B0DFB" w:rsidR="003C49B8" w:rsidRPr="003C49B8" w:rsidRDefault="00CC67BA" w:rsidP="00CA7324">
            <w:pPr>
              <w:contextualSpacing/>
              <w:jc w:val="center"/>
              <w:rPr>
                <w:rFonts w:eastAsia="Calibri"/>
                <w:sz w:val="20"/>
                <w:szCs w:val="20"/>
              </w:rPr>
              <w:pPrChange w:id="1758" w:author="snab2" w:date="2017-12-21T17:07:00Z">
                <w:pPr>
                  <w:jc w:val="center"/>
                </w:pPr>
              </w:pPrChange>
            </w:pPr>
            <w:del w:id="1759" w:author="snab2" w:date="2017-12-21T17:07:00Z">
              <w:r w:rsidRPr="00CC67BA">
                <w:rPr>
                  <w:sz w:val="20"/>
                  <w:szCs w:val="20"/>
                </w:rPr>
                <w:delText>8</w:delText>
              </w:r>
            </w:del>
            <w:ins w:id="1760" w:author="snab2" w:date="2017-12-21T17:07:00Z">
              <w:r w:rsidR="003C49B8" w:rsidRPr="003C49B8">
                <w:rPr>
                  <w:rFonts w:eastAsia="Calibri"/>
                  <w:sz w:val="20"/>
                  <w:szCs w:val="20"/>
                </w:rPr>
                <w:t>3</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76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2045647" w14:textId="77777777" w:rsidR="003C49B8" w:rsidRPr="003C49B8" w:rsidRDefault="003C49B8" w:rsidP="00CA7324">
            <w:pPr>
              <w:jc w:val="center"/>
              <w:rPr>
                <w:sz w:val="20"/>
                <w:rPrChange w:id="1762" w:author="snab2" w:date="2017-12-21T17:07:00Z">
                  <w:rPr>
                    <w:rFonts w:ascii="Calibri" w:hAnsi="Calibri"/>
                    <w:color w:val="000000"/>
                    <w:sz w:val="20"/>
                  </w:rPr>
                </w:rPrChange>
              </w:rPr>
            </w:pPr>
          </w:p>
        </w:tc>
      </w:tr>
      <w:tr w:rsidR="003C49B8" w:rsidRPr="003C49B8" w14:paraId="764A3041" w14:textId="77777777" w:rsidTr="00CA7324">
        <w:trPr>
          <w:trPrChange w:id="176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76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3EA12F6" w14:textId="2AA406F7" w:rsidR="003C49B8" w:rsidRPr="003C49B8" w:rsidRDefault="00CC67BA" w:rsidP="00CA7324">
            <w:pPr>
              <w:contextualSpacing/>
              <w:jc w:val="center"/>
              <w:rPr>
                <w:rFonts w:eastAsia="Calibri"/>
                <w:sz w:val="20"/>
                <w:szCs w:val="20"/>
              </w:rPr>
              <w:pPrChange w:id="1765" w:author="snab2" w:date="2017-12-21T17:07:00Z">
                <w:pPr>
                  <w:jc w:val="center"/>
                </w:pPr>
              </w:pPrChange>
            </w:pPr>
            <w:del w:id="1766" w:author="snab2" w:date="2017-12-21T17:07:00Z">
              <w:r w:rsidRPr="00CC67BA">
                <w:rPr>
                  <w:sz w:val="20"/>
                  <w:szCs w:val="20"/>
                </w:rPr>
                <w:delText>6.1.7</w:delText>
              </w:r>
            </w:del>
            <w:ins w:id="1767" w:author="snab2" w:date="2017-12-21T17:07:00Z">
              <w:r w:rsidR="003C49B8" w:rsidRPr="003C49B8">
                <w:rPr>
                  <w:rFonts w:eastAsia="Calibri"/>
                  <w:sz w:val="20"/>
                  <w:szCs w:val="20"/>
                </w:rPr>
                <w:t>4.25.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76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5E63DB0" w14:textId="71ABEEB8" w:rsidR="003C49B8" w:rsidRPr="003C49B8" w:rsidRDefault="00CC67BA" w:rsidP="00CA7324">
            <w:pPr>
              <w:contextualSpacing/>
              <w:rPr>
                <w:rFonts w:eastAsia="Calibri"/>
                <w:sz w:val="20"/>
                <w:rPrChange w:id="1769" w:author="snab2" w:date="2017-12-21T17:07:00Z">
                  <w:rPr>
                    <w:rFonts w:eastAsia="Calibri"/>
                    <w:color w:val="000000"/>
                    <w:sz w:val="20"/>
                  </w:rPr>
                </w:rPrChange>
              </w:rPr>
              <w:pPrChange w:id="1770" w:author="snab2" w:date="2017-12-21T17:07:00Z">
                <w:pPr/>
              </w:pPrChange>
            </w:pPr>
            <w:del w:id="1771" w:author="snab2" w:date="2017-12-21T17:07:00Z">
              <w:r w:rsidRPr="00CC67BA">
                <w:rPr>
                  <w:color w:val="000000"/>
                  <w:sz w:val="20"/>
                  <w:szCs w:val="20"/>
                </w:rPr>
                <w:delText>Максимальное отклонение угла сканирования на линейных датчиках, не менее, градусов</w:delText>
              </w:r>
            </w:del>
            <w:ins w:id="1772" w:author="snab2" w:date="2017-12-21T17:07:00Z">
              <w:r w:rsidR="003C49B8" w:rsidRPr="003C49B8">
                <w:rPr>
                  <w:rFonts w:eastAsia="Calibri"/>
                  <w:sz w:val="20"/>
                  <w:szCs w:val="20"/>
                </w:rPr>
                <w:t>Емкость для секрета вспомогательная объемом, 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77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CD94600" w14:textId="6BF20380" w:rsidR="003C49B8" w:rsidRPr="003C49B8" w:rsidRDefault="00CC67BA" w:rsidP="00CA7324">
            <w:pPr>
              <w:contextualSpacing/>
              <w:jc w:val="center"/>
              <w:rPr>
                <w:rFonts w:eastAsia="Calibri"/>
                <w:sz w:val="20"/>
                <w:szCs w:val="20"/>
              </w:rPr>
              <w:pPrChange w:id="1774" w:author="snab2" w:date="2017-12-21T17:07:00Z">
                <w:pPr>
                  <w:jc w:val="center"/>
                </w:pPr>
              </w:pPrChange>
            </w:pPr>
            <w:del w:id="1775" w:author="snab2" w:date="2017-12-21T17:07:00Z">
              <w:r w:rsidRPr="00CC67BA">
                <w:rPr>
                  <w:sz w:val="20"/>
                  <w:szCs w:val="20"/>
                </w:rPr>
                <w:delText>+/- 12</w:delText>
              </w:r>
            </w:del>
            <w:ins w:id="1776" w:author="snab2" w:date="2017-12-21T17:07:00Z">
              <w:r w:rsidR="003C49B8" w:rsidRPr="003C49B8">
                <w:rPr>
                  <w:rFonts w:eastAsia="Calibri"/>
                  <w:sz w:val="20"/>
                  <w:szCs w:val="20"/>
                </w:rPr>
                <w:t>3</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77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65F6FA0" w14:textId="77777777" w:rsidR="003C49B8" w:rsidRPr="003C49B8" w:rsidRDefault="003C49B8" w:rsidP="00CA7324">
            <w:pPr>
              <w:jc w:val="center"/>
              <w:rPr>
                <w:sz w:val="20"/>
                <w:rPrChange w:id="1778" w:author="snab2" w:date="2017-12-21T17:07:00Z">
                  <w:rPr>
                    <w:rFonts w:ascii="Calibri" w:hAnsi="Calibri"/>
                    <w:color w:val="000000"/>
                    <w:sz w:val="20"/>
                  </w:rPr>
                </w:rPrChange>
              </w:rPr>
            </w:pPr>
          </w:p>
        </w:tc>
      </w:tr>
      <w:tr w:rsidR="003C49B8" w:rsidRPr="003C49B8" w14:paraId="1FA2747B" w14:textId="77777777" w:rsidTr="00CA7324">
        <w:trPr>
          <w:trPrChange w:id="177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78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72A135E" w14:textId="3E7D2CAD" w:rsidR="003C49B8" w:rsidRPr="006A3B2A" w:rsidRDefault="003C49B8" w:rsidP="00CA7324">
            <w:pPr>
              <w:contextualSpacing/>
              <w:jc w:val="center"/>
              <w:rPr>
                <w:rFonts w:eastAsia="Calibri"/>
                <w:sz w:val="20"/>
                <w:highlight w:val="yellow"/>
                <w:rPrChange w:id="1781" w:author="snab2" w:date="2017-12-21T17:07:00Z">
                  <w:rPr>
                    <w:rFonts w:eastAsia="Calibri"/>
                    <w:color w:val="000000"/>
                    <w:sz w:val="20"/>
                  </w:rPr>
                </w:rPrChange>
              </w:rPr>
              <w:pPrChange w:id="1782" w:author="snab2" w:date="2017-12-21T17:07:00Z">
                <w:pPr>
                  <w:jc w:val="center"/>
                </w:pPr>
              </w:pPrChange>
            </w:pPr>
            <w:moveToRangeStart w:id="1783" w:author="snab2" w:date="2017-12-21T17:07:00Z" w:name="move501639390"/>
            <w:moveTo w:id="1784" w:author="snab2" w:date="2017-12-21T17:07:00Z">
              <w:r w:rsidRPr="006A3B2A">
                <w:rPr>
                  <w:rFonts w:eastAsia="Calibri"/>
                  <w:sz w:val="20"/>
                  <w:highlight w:val="yellow"/>
                  <w:rPrChange w:id="1785" w:author="snab2" w:date="2017-12-21T17:07:00Z">
                    <w:rPr>
                      <w:rFonts w:eastAsia="Calibri"/>
                      <w:color w:val="000000"/>
                      <w:sz w:val="20"/>
                    </w:rPr>
                  </w:rPrChange>
                </w:rPr>
                <w:t>4.26.</w:t>
              </w:r>
            </w:moveTo>
            <w:moveToRangeEnd w:id="1783"/>
            <w:del w:id="1786" w:author="snab2" w:date="2017-12-21T17:07:00Z">
              <w:r w:rsidR="00CC67BA" w:rsidRPr="00CC67BA">
                <w:rPr>
                  <w:color w:val="000000"/>
                  <w:sz w:val="20"/>
                  <w:szCs w:val="20"/>
                </w:rPr>
                <w:delText>6.1.8</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78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435CA66" w14:textId="6327C755" w:rsidR="003C49B8" w:rsidRPr="006A3B2A" w:rsidRDefault="00CC67BA" w:rsidP="009D251D">
            <w:pPr>
              <w:contextualSpacing/>
              <w:rPr>
                <w:rFonts w:eastAsia="Calibri"/>
                <w:sz w:val="20"/>
                <w:highlight w:val="yellow"/>
                <w:rPrChange w:id="1788" w:author="snab2" w:date="2017-12-21T17:07:00Z">
                  <w:rPr>
                    <w:rFonts w:eastAsia="Calibri"/>
                    <w:color w:val="000000"/>
                    <w:sz w:val="20"/>
                  </w:rPr>
                </w:rPrChange>
              </w:rPr>
              <w:pPrChange w:id="1789" w:author="snab2" w:date="2017-12-21T17:07:00Z">
                <w:pPr/>
              </w:pPrChange>
            </w:pPr>
            <w:del w:id="1790" w:author="snab2" w:date="2017-12-21T17:07:00Z">
              <w:r w:rsidRPr="00CC67BA">
                <w:rPr>
                  <w:color w:val="000000"/>
                  <w:sz w:val="20"/>
                  <w:szCs w:val="20"/>
                </w:rPr>
                <w:delText>Специальный режим для повышения качества визуализации структур сердца</w:delText>
              </w:r>
            </w:del>
            <w:ins w:id="1791" w:author="snab2" w:date="2017-12-21T17:07:00Z">
              <w:r w:rsidR="009D251D" w:rsidRPr="006A3B2A">
                <w:rPr>
                  <w:rFonts w:eastAsia="Calibri"/>
                  <w:sz w:val="20"/>
                  <w:szCs w:val="20"/>
                  <w:highlight w:val="yellow"/>
                </w:rPr>
                <w:t>Материал емкости</w:t>
              </w:r>
              <w:r w:rsidR="003C49B8" w:rsidRPr="006A3B2A">
                <w:rPr>
                  <w:rFonts w:eastAsia="Calibri"/>
                  <w:sz w:val="20"/>
                  <w:szCs w:val="20"/>
                  <w:highlight w:val="yellow"/>
                </w:rPr>
                <w:t xml:space="preserve"> </w:t>
              </w:r>
              <w:r w:rsidR="009D251D" w:rsidRPr="006A3B2A">
                <w:rPr>
                  <w:rFonts w:eastAsia="Calibri"/>
                  <w:sz w:val="20"/>
                  <w:szCs w:val="20"/>
                  <w:highlight w:val="yellow"/>
                </w:rPr>
                <w:t>–</w:t>
              </w:r>
              <w:r w:rsidR="003C49B8" w:rsidRPr="006A3B2A">
                <w:rPr>
                  <w:rFonts w:eastAsia="Calibri"/>
                  <w:sz w:val="20"/>
                  <w:szCs w:val="20"/>
                  <w:highlight w:val="yellow"/>
                </w:rPr>
                <w:t xml:space="preserve"> </w:t>
              </w:r>
              <w:r w:rsidR="009D251D" w:rsidRPr="006A3B2A">
                <w:rPr>
                  <w:rFonts w:eastAsia="Calibri"/>
                  <w:sz w:val="20"/>
                  <w:szCs w:val="20"/>
                  <w:highlight w:val="yellow"/>
                </w:rPr>
                <w:t xml:space="preserve">стекло или </w:t>
              </w:r>
              <w:r w:rsidR="003C49B8" w:rsidRPr="006A3B2A">
                <w:rPr>
                  <w:rFonts w:eastAsia="Calibri"/>
                  <w:sz w:val="20"/>
                  <w:szCs w:val="20"/>
                  <w:highlight w:val="yellow"/>
                </w:rPr>
                <w:t>прозрачный пластиковый материал, не меняющий прозрачность при эксплуатации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79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EA28F4F" w14:textId="0816E398" w:rsidR="003C49B8" w:rsidRPr="006A3B2A" w:rsidRDefault="003C49B8" w:rsidP="00CA7324">
            <w:pPr>
              <w:contextualSpacing/>
              <w:jc w:val="center"/>
              <w:rPr>
                <w:rFonts w:eastAsia="Calibri"/>
                <w:sz w:val="20"/>
                <w:highlight w:val="yellow"/>
                <w:rPrChange w:id="1793" w:author="snab2" w:date="2017-12-21T17:07:00Z">
                  <w:rPr>
                    <w:rFonts w:eastAsia="Calibri"/>
                    <w:sz w:val="20"/>
                  </w:rPr>
                </w:rPrChange>
              </w:rPr>
              <w:pPrChange w:id="1794" w:author="snab2" w:date="2017-12-21T17:07:00Z">
                <w:pPr>
                  <w:jc w:val="center"/>
                </w:pPr>
              </w:pPrChange>
            </w:pPr>
            <w:ins w:id="1795" w:author="snab2" w:date="2017-12-21T17:07:00Z">
              <w:r w:rsidRPr="006A3B2A">
                <w:rPr>
                  <w:rFonts w:eastAsia="Calibri"/>
                  <w:sz w:val="20"/>
                  <w:szCs w:val="20"/>
                  <w:highlight w:val="yellow"/>
                </w:rPr>
                <w:t>наличие</w:t>
              </w:r>
            </w:ins>
            <w:moveFromRangeStart w:id="1796" w:author="snab2" w:date="2017-12-21T17:07:00Z" w:name="move501639418"/>
            <w:moveFrom w:id="1797" w:author="snab2" w:date="2017-12-21T17:07:00Z">
              <w:r w:rsidRPr="003C49B8">
                <w:rPr>
                  <w:rFonts w:eastAsia="Calibri"/>
                  <w:sz w:val="20"/>
                  <w:szCs w:val="20"/>
                </w:rPr>
                <w:t>Наличие</w:t>
              </w:r>
            </w:moveFrom>
            <w:moveFromRangeEnd w:id="1796"/>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79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D60A4E4" w14:textId="77777777" w:rsidR="003C49B8" w:rsidRPr="006A3B2A" w:rsidRDefault="003C49B8" w:rsidP="00CA7324">
            <w:pPr>
              <w:jc w:val="center"/>
              <w:rPr>
                <w:sz w:val="20"/>
                <w:highlight w:val="yellow"/>
                <w:rPrChange w:id="1799" w:author="snab2" w:date="2017-12-21T17:07:00Z">
                  <w:rPr>
                    <w:rFonts w:ascii="Calibri" w:hAnsi="Calibri"/>
                    <w:color w:val="000000"/>
                    <w:sz w:val="20"/>
                  </w:rPr>
                </w:rPrChange>
              </w:rPr>
            </w:pPr>
          </w:p>
        </w:tc>
      </w:tr>
      <w:tr w:rsidR="003C49B8" w:rsidRPr="003C49B8" w14:paraId="254AA381" w14:textId="77777777" w:rsidTr="00CA7324">
        <w:trPr>
          <w:trPrChange w:id="180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80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65B4842" w14:textId="7125FE48" w:rsidR="003C49B8" w:rsidRPr="003C49B8" w:rsidRDefault="00CC67BA" w:rsidP="00CA7324">
            <w:pPr>
              <w:contextualSpacing/>
              <w:jc w:val="center"/>
              <w:rPr>
                <w:rFonts w:eastAsia="Calibri"/>
                <w:sz w:val="20"/>
                <w:rPrChange w:id="1802" w:author="snab2" w:date="2017-12-21T17:07:00Z">
                  <w:rPr>
                    <w:rFonts w:eastAsia="Calibri"/>
                    <w:color w:val="000000"/>
                    <w:sz w:val="20"/>
                  </w:rPr>
                </w:rPrChange>
              </w:rPr>
              <w:pPrChange w:id="1803" w:author="snab2" w:date="2017-12-21T17:07:00Z">
                <w:pPr>
                  <w:jc w:val="center"/>
                </w:pPr>
              </w:pPrChange>
            </w:pPr>
            <w:del w:id="1804" w:author="snab2" w:date="2017-12-21T17:07:00Z">
              <w:r w:rsidRPr="00CC67BA">
                <w:rPr>
                  <w:color w:val="000000"/>
                  <w:sz w:val="20"/>
                  <w:szCs w:val="20"/>
                </w:rPr>
                <w:delText>6.1.8.1</w:delText>
              </w:r>
            </w:del>
            <w:ins w:id="1805" w:author="snab2" w:date="2017-12-21T17:07:00Z">
              <w:r w:rsidR="003C49B8" w:rsidRPr="003C49B8">
                <w:rPr>
                  <w:rFonts w:eastAsia="Calibri"/>
                  <w:sz w:val="20"/>
                  <w:szCs w:val="20"/>
                </w:rPr>
                <w:t>4.27.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80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6EFE0F1" w14:textId="5998F59C" w:rsidR="003C49B8" w:rsidRPr="003C49B8" w:rsidRDefault="00CC67BA" w:rsidP="00CA7324">
            <w:pPr>
              <w:contextualSpacing/>
              <w:rPr>
                <w:rFonts w:eastAsia="Calibri"/>
                <w:sz w:val="20"/>
                <w:rPrChange w:id="1807" w:author="snab2" w:date="2017-12-21T17:07:00Z">
                  <w:rPr>
                    <w:rFonts w:eastAsia="Calibri"/>
                    <w:color w:val="000000"/>
                    <w:sz w:val="20"/>
                  </w:rPr>
                </w:rPrChange>
              </w:rPr>
              <w:pPrChange w:id="1808" w:author="snab2" w:date="2017-12-21T17:07:00Z">
                <w:pPr/>
              </w:pPrChange>
            </w:pPr>
            <w:del w:id="1809" w:author="snab2" w:date="2017-12-21T17:07:00Z">
              <w:r w:rsidRPr="00CC67BA">
                <w:rPr>
                  <w:color w:val="000000"/>
                  <w:sz w:val="20"/>
                  <w:szCs w:val="20"/>
                </w:rPr>
                <w:delText>Поддержка режима всеми фазированными датчиками</w:delText>
              </w:r>
            </w:del>
            <w:ins w:id="1810" w:author="snab2" w:date="2017-12-21T17:07:00Z">
              <w:r w:rsidR="003C49B8" w:rsidRPr="003C49B8">
                <w:rPr>
                  <w:rFonts w:eastAsia="Calibri"/>
                  <w:sz w:val="20"/>
                  <w:szCs w:val="20"/>
                </w:rPr>
                <w:t>Мерная шкала для емкости, с шагом 100 мл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81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B957D02" w14:textId="5C133969" w:rsidR="003C49B8" w:rsidRPr="003C49B8" w:rsidRDefault="003C49B8" w:rsidP="00CA7324">
            <w:pPr>
              <w:contextualSpacing/>
              <w:jc w:val="center"/>
              <w:rPr>
                <w:rFonts w:eastAsia="Calibri"/>
                <w:sz w:val="20"/>
                <w:szCs w:val="20"/>
              </w:rPr>
              <w:pPrChange w:id="1812" w:author="snab2" w:date="2017-12-21T17:07:00Z">
                <w:pPr>
                  <w:jc w:val="center"/>
                </w:pPr>
              </w:pPrChange>
            </w:pPr>
            <w:ins w:id="1813" w:author="snab2" w:date="2017-12-21T17:07:00Z">
              <w:r w:rsidRPr="003C49B8">
                <w:rPr>
                  <w:rFonts w:eastAsia="Calibri"/>
                  <w:sz w:val="20"/>
                  <w:szCs w:val="20"/>
                </w:rPr>
                <w:t>Соответствие</w:t>
              </w:r>
            </w:ins>
            <w:moveFromRangeStart w:id="1814" w:author="snab2" w:date="2017-12-21T17:07:00Z" w:name="move501639419"/>
            <w:moveFrom w:id="1815" w:author="snab2" w:date="2017-12-21T17:07:00Z">
              <w:r w:rsidRPr="003C49B8">
                <w:rPr>
                  <w:rFonts w:eastAsia="Calibri"/>
                  <w:sz w:val="20"/>
                  <w:szCs w:val="20"/>
                </w:rPr>
                <w:t>Наличие</w:t>
              </w:r>
            </w:moveFrom>
            <w:moveFromRangeEnd w:id="1814"/>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81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0E96814" w14:textId="77777777" w:rsidR="003C49B8" w:rsidRPr="003C49B8" w:rsidRDefault="003C49B8" w:rsidP="00CA7324">
            <w:pPr>
              <w:jc w:val="center"/>
              <w:rPr>
                <w:sz w:val="20"/>
                <w:rPrChange w:id="1817" w:author="snab2" w:date="2017-12-21T17:07:00Z">
                  <w:rPr>
                    <w:color w:val="000000"/>
                    <w:sz w:val="20"/>
                  </w:rPr>
                </w:rPrChange>
              </w:rPr>
            </w:pPr>
          </w:p>
        </w:tc>
      </w:tr>
      <w:tr w:rsidR="003C49B8" w:rsidRPr="003C49B8" w14:paraId="19E54C02" w14:textId="77777777" w:rsidTr="00CA7324">
        <w:trPr>
          <w:trPrChange w:id="181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81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B6F5658" w14:textId="688E65E1" w:rsidR="003C49B8" w:rsidRPr="003C49B8" w:rsidRDefault="00CC67BA" w:rsidP="00CA7324">
            <w:pPr>
              <w:contextualSpacing/>
              <w:jc w:val="center"/>
              <w:rPr>
                <w:rFonts w:eastAsia="Calibri"/>
                <w:sz w:val="20"/>
                <w:rPrChange w:id="1820" w:author="snab2" w:date="2017-12-21T17:07:00Z">
                  <w:rPr>
                    <w:rFonts w:eastAsia="Calibri"/>
                    <w:color w:val="000000"/>
                    <w:sz w:val="20"/>
                  </w:rPr>
                </w:rPrChange>
              </w:rPr>
              <w:pPrChange w:id="1821" w:author="snab2" w:date="2017-12-21T17:07:00Z">
                <w:pPr>
                  <w:jc w:val="center"/>
                </w:pPr>
              </w:pPrChange>
            </w:pPr>
            <w:del w:id="1822" w:author="snab2" w:date="2017-12-21T17:07:00Z">
              <w:r w:rsidRPr="00CC67BA">
                <w:rPr>
                  <w:color w:val="000000"/>
                  <w:sz w:val="20"/>
                  <w:szCs w:val="20"/>
                </w:rPr>
                <w:delText>6.1.8.2</w:delText>
              </w:r>
            </w:del>
            <w:ins w:id="1823" w:author="snab2" w:date="2017-12-21T17:07:00Z">
              <w:r w:rsidR="003C49B8" w:rsidRPr="003C49B8">
                <w:rPr>
                  <w:rFonts w:eastAsia="Calibri"/>
                  <w:sz w:val="20"/>
                  <w:szCs w:val="20"/>
                </w:rPr>
                <w:t>4.28.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82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9503693" w14:textId="39E768CB" w:rsidR="003C49B8" w:rsidRPr="003C49B8" w:rsidRDefault="00CC67BA" w:rsidP="00CA7324">
            <w:pPr>
              <w:contextualSpacing/>
              <w:rPr>
                <w:rFonts w:eastAsia="Calibri"/>
                <w:sz w:val="20"/>
                <w:rPrChange w:id="1825" w:author="snab2" w:date="2017-12-21T17:07:00Z">
                  <w:rPr>
                    <w:rFonts w:eastAsia="Calibri"/>
                    <w:color w:val="000000"/>
                    <w:sz w:val="20"/>
                  </w:rPr>
                </w:rPrChange>
              </w:rPr>
              <w:pPrChange w:id="1826" w:author="snab2" w:date="2017-12-21T17:07:00Z">
                <w:pPr/>
              </w:pPrChange>
            </w:pPr>
            <w:del w:id="1827" w:author="snab2" w:date="2017-12-21T17:07:00Z">
              <w:r w:rsidRPr="00CC67BA">
                <w:rPr>
                  <w:color w:val="000000"/>
                  <w:sz w:val="20"/>
                  <w:szCs w:val="20"/>
                </w:rPr>
                <w:delText>Повышение контрастного разрешения и однородности ультразвукового изображения при использовании режима</w:delText>
              </w:r>
            </w:del>
            <w:ins w:id="1828" w:author="snab2" w:date="2017-12-21T17:07:00Z">
              <w:r w:rsidR="003C49B8" w:rsidRPr="003C49B8">
                <w:rPr>
                  <w:rFonts w:eastAsia="Calibri"/>
                  <w:sz w:val="20"/>
                  <w:szCs w:val="20"/>
                </w:rPr>
                <w:t>Устойчивость мерной шкалы к санитарной обработке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82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54A7F9D" w14:textId="77777777" w:rsidR="003C49B8" w:rsidRPr="003C49B8" w:rsidRDefault="003C49B8" w:rsidP="00CA7324">
            <w:pPr>
              <w:contextualSpacing/>
              <w:jc w:val="center"/>
              <w:rPr>
                <w:rFonts w:eastAsia="Calibri"/>
                <w:sz w:val="20"/>
                <w:szCs w:val="20"/>
              </w:rPr>
              <w:pPrChange w:id="1830"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83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60E9E8D" w14:textId="77777777" w:rsidR="003C49B8" w:rsidRPr="003C49B8" w:rsidRDefault="003C49B8" w:rsidP="00CA7324">
            <w:pPr>
              <w:jc w:val="center"/>
              <w:rPr>
                <w:sz w:val="20"/>
                <w:rPrChange w:id="1832" w:author="snab2" w:date="2017-12-21T17:07:00Z">
                  <w:rPr>
                    <w:rFonts w:ascii="Calibri" w:hAnsi="Calibri"/>
                    <w:color w:val="000000"/>
                    <w:sz w:val="20"/>
                  </w:rPr>
                </w:rPrChange>
              </w:rPr>
            </w:pPr>
          </w:p>
        </w:tc>
      </w:tr>
      <w:tr w:rsidR="003C49B8" w:rsidRPr="003C49B8" w14:paraId="5A9F201B" w14:textId="77777777" w:rsidTr="00CA7324">
        <w:trPr>
          <w:trPrChange w:id="183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83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CA1B8D4" w14:textId="7DABF77A" w:rsidR="003C49B8" w:rsidRPr="003C49B8" w:rsidRDefault="00CC67BA" w:rsidP="00CA7324">
            <w:pPr>
              <w:contextualSpacing/>
              <w:jc w:val="center"/>
              <w:rPr>
                <w:rFonts w:eastAsia="Calibri"/>
                <w:sz w:val="20"/>
                <w:rPrChange w:id="1835" w:author="snab2" w:date="2017-12-21T17:07:00Z">
                  <w:rPr>
                    <w:rFonts w:eastAsia="Calibri"/>
                    <w:color w:val="000000"/>
                    <w:sz w:val="20"/>
                  </w:rPr>
                </w:rPrChange>
              </w:rPr>
              <w:pPrChange w:id="1836" w:author="snab2" w:date="2017-12-21T17:07:00Z">
                <w:pPr>
                  <w:jc w:val="center"/>
                </w:pPr>
              </w:pPrChange>
            </w:pPr>
            <w:del w:id="1837" w:author="snab2" w:date="2017-12-21T17:07:00Z">
              <w:r w:rsidRPr="00CC67BA">
                <w:rPr>
                  <w:color w:val="000000"/>
                  <w:sz w:val="20"/>
                  <w:szCs w:val="20"/>
                </w:rPr>
                <w:delText>6.1.8.3</w:delText>
              </w:r>
            </w:del>
            <w:ins w:id="1838" w:author="snab2" w:date="2017-12-21T17:07:00Z">
              <w:r w:rsidR="003C49B8" w:rsidRPr="003C49B8">
                <w:rPr>
                  <w:rFonts w:eastAsia="Calibri"/>
                  <w:sz w:val="20"/>
                  <w:szCs w:val="20"/>
                </w:rPr>
                <w:t>4.29.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83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33C5729" w14:textId="49420B51" w:rsidR="003C49B8" w:rsidRPr="003C49B8" w:rsidRDefault="00CC67BA" w:rsidP="00CA7324">
            <w:pPr>
              <w:contextualSpacing/>
              <w:rPr>
                <w:rFonts w:eastAsia="Calibri"/>
                <w:sz w:val="20"/>
                <w:rPrChange w:id="1840" w:author="snab2" w:date="2017-12-21T17:07:00Z">
                  <w:rPr>
                    <w:rFonts w:eastAsia="Calibri"/>
                    <w:color w:val="000000"/>
                    <w:sz w:val="20"/>
                  </w:rPr>
                </w:rPrChange>
              </w:rPr>
              <w:pPrChange w:id="1841" w:author="snab2" w:date="2017-12-21T17:07:00Z">
                <w:pPr/>
              </w:pPrChange>
            </w:pPr>
            <w:del w:id="1842" w:author="snab2" w:date="2017-12-21T17:07:00Z">
              <w:r w:rsidRPr="00CC67BA">
                <w:rPr>
                  <w:color w:val="000000"/>
                  <w:sz w:val="20"/>
                  <w:szCs w:val="20"/>
                </w:rPr>
                <w:delText>Специализированный алгоритм контроля шумоподавления при использовании режима</w:delText>
              </w:r>
            </w:del>
            <w:ins w:id="1843" w:author="snab2" w:date="2017-12-21T17:07:00Z">
              <w:r w:rsidR="003C49B8" w:rsidRPr="003C49B8">
                <w:rPr>
                  <w:rFonts w:eastAsia="Calibri"/>
                  <w:sz w:val="20"/>
                  <w:szCs w:val="20"/>
                </w:rPr>
                <w:t>Емкость имеет маркировку на уровне 500, 1000, 1500, 2000, 2500, 3000 мл.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84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CE897F0" w14:textId="05B8EFFB" w:rsidR="003C49B8" w:rsidRPr="003C49B8" w:rsidRDefault="003C49B8" w:rsidP="00CA7324">
            <w:pPr>
              <w:contextualSpacing/>
              <w:jc w:val="center"/>
              <w:rPr>
                <w:rFonts w:eastAsia="Calibri"/>
                <w:sz w:val="20"/>
                <w:szCs w:val="20"/>
              </w:rPr>
              <w:pPrChange w:id="1845" w:author="snab2" w:date="2017-12-21T17:07:00Z">
                <w:pPr>
                  <w:jc w:val="center"/>
                </w:pPr>
              </w:pPrChange>
            </w:pPr>
            <w:ins w:id="1846" w:author="snab2" w:date="2017-12-21T17:07:00Z">
              <w:r w:rsidRPr="003C49B8">
                <w:rPr>
                  <w:rFonts w:eastAsia="Calibri"/>
                  <w:sz w:val="20"/>
                  <w:szCs w:val="20"/>
                </w:rPr>
                <w:t>Соответствие</w:t>
              </w:r>
            </w:ins>
            <w:moveFromRangeStart w:id="1847" w:author="snab2" w:date="2017-12-21T17:07:00Z" w:name="move501639420"/>
            <w:moveFrom w:id="1848" w:author="snab2" w:date="2017-12-21T17:07:00Z">
              <w:r w:rsidRPr="003C49B8">
                <w:rPr>
                  <w:rFonts w:eastAsia="Calibri"/>
                  <w:sz w:val="20"/>
                  <w:szCs w:val="20"/>
                </w:rPr>
                <w:t>Наличие</w:t>
              </w:r>
            </w:moveFrom>
            <w:moveFromRangeEnd w:id="1847"/>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84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2199612" w14:textId="77777777" w:rsidR="003C49B8" w:rsidRPr="003C49B8" w:rsidRDefault="003C49B8" w:rsidP="00CA7324">
            <w:pPr>
              <w:jc w:val="center"/>
              <w:rPr>
                <w:sz w:val="20"/>
                <w:rPrChange w:id="1850" w:author="snab2" w:date="2017-12-21T17:07:00Z">
                  <w:rPr>
                    <w:rFonts w:ascii="Calibri" w:hAnsi="Calibri"/>
                    <w:color w:val="000000"/>
                    <w:sz w:val="20"/>
                  </w:rPr>
                </w:rPrChange>
              </w:rPr>
            </w:pPr>
          </w:p>
        </w:tc>
      </w:tr>
      <w:tr w:rsidR="003C49B8" w:rsidRPr="003C49B8" w14:paraId="47A14EEA" w14:textId="77777777" w:rsidTr="00CA7324">
        <w:trPr>
          <w:trPrChange w:id="185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85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59F977C" w14:textId="22DB2396" w:rsidR="003C49B8" w:rsidRPr="003C49B8" w:rsidRDefault="00CC67BA" w:rsidP="00CA7324">
            <w:pPr>
              <w:contextualSpacing/>
              <w:jc w:val="center"/>
              <w:rPr>
                <w:rFonts w:eastAsia="Calibri"/>
                <w:sz w:val="20"/>
                <w:rPrChange w:id="1853" w:author="snab2" w:date="2017-12-21T17:07:00Z">
                  <w:rPr>
                    <w:rFonts w:eastAsia="Calibri"/>
                    <w:color w:val="000000"/>
                    <w:sz w:val="20"/>
                  </w:rPr>
                </w:rPrChange>
              </w:rPr>
              <w:pPrChange w:id="1854" w:author="snab2" w:date="2017-12-21T17:07:00Z">
                <w:pPr>
                  <w:jc w:val="center"/>
                </w:pPr>
              </w:pPrChange>
            </w:pPr>
            <w:del w:id="1855" w:author="snab2" w:date="2017-12-21T17:07:00Z">
              <w:r w:rsidRPr="00CC67BA">
                <w:rPr>
                  <w:color w:val="000000"/>
                  <w:sz w:val="20"/>
                  <w:szCs w:val="20"/>
                </w:rPr>
                <w:delText>6.1.8.</w:delText>
              </w:r>
            </w:del>
            <w:r w:rsidR="003C49B8" w:rsidRPr="003C49B8">
              <w:rPr>
                <w:rFonts w:eastAsia="Calibri"/>
                <w:sz w:val="20"/>
                <w:rPrChange w:id="1856" w:author="snab2" w:date="2017-12-21T17:07:00Z">
                  <w:rPr>
                    <w:rFonts w:eastAsia="Calibri"/>
                    <w:color w:val="000000"/>
                    <w:sz w:val="20"/>
                  </w:rPr>
                </w:rPrChange>
              </w:rPr>
              <w:t>4</w:t>
            </w:r>
            <w:ins w:id="1857" w:author="snab2" w:date="2017-12-21T17:07:00Z">
              <w:r w:rsidR="003C49B8" w:rsidRPr="003C49B8">
                <w:rPr>
                  <w:rFonts w:eastAsia="Calibri"/>
                  <w:sz w:val="20"/>
                  <w:szCs w:val="20"/>
                </w:rPr>
                <w:t>.30.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85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6832432" w14:textId="4BF0FC32" w:rsidR="003C49B8" w:rsidRPr="003C49B8" w:rsidRDefault="00CC67BA" w:rsidP="00CA7324">
            <w:pPr>
              <w:contextualSpacing/>
              <w:rPr>
                <w:rFonts w:eastAsia="Calibri"/>
                <w:sz w:val="20"/>
                <w:rPrChange w:id="1859" w:author="snab2" w:date="2017-12-21T17:07:00Z">
                  <w:rPr>
                    <w:rFonts w:eastAsia="Calibri"/>
                    <w:color w:val="000000"/>
                    <w:sz w:val="20"/>
                  </w:rPr>
                </w:rPrChange>
              </w:rPr>
              <w:pPrChange w:id="1860" w:author="snab2" w:date="2017-12-21T17:07:00Z">
                <w:pPr/>
              </w:pPrChange>
            </w:pPr>
            <w:del w:id="1861" w:author="snab2" w:date="2017-12-21T17:07:00Z">
              <w:r w:rsidRPr="00CC67BA">
                <w:rPr>
                  <w:color w:val="000000"/>
                  <w:sz w:val="20"/>
                  <w:szCs w:val="20"/>
                </w:rPr>
                <w:delText>Сочетание режима повышения качества визуализации структур сердца с B-режимом</w:delText>
              </w:r>
            </w:del>
            <w:ins w:id="1862" w:author="snab2" w:date="2017-12-21T17:07:00Z">
              <w:r w:rsidR="003C49B8" w:rsidRPr="003C49B8">
                <w:rPr>
                  <w:rFonts w:eastAsia="Calibri"/>
                  <w:sz w:val="20"/>
                  <w:szCs w:val="20"/>
                </w:rPr>
                <w:t>Автоклавируемая емкость (температура указана на дне банки)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86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0107C31" w14:textId="77777777" w:rsidR="003C49B8" w:rsidRPr="003C49B8" w:rsidRDefault="003C49B8" w:rsidP="00CA7324">
            <w:pPr>
              <w:contextualSpacing/>
              <w:jc w:val="center"/>
              <w:rPr>
                <w:rFonts w:eastAsia="Calibri"/>
                <w:sz w:val="20"/>
                <w:szCs w:val="20"/>
              </w:rPr>
              <w:pPrChange w:id="1864"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86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379182D" w14:textId="77777777" w:rsidR="003C49B8" w:rsidRPr="003C49B8" w:rsidRDefault="003C49B8" w:rsidP="00CA7324">
            <w:pPr>
              <w:jc w:val="center"/>
              <w:rPr>
                <w:sz w:val="20"/>
                <w:rPrChange w:id="1866" w:author="snab2" w:date="2017-12-21T17:07:00Z">
                  <w:rPr>
                    <w:rFonts w:ascii="Calibri" w:hAnsi="Calibri"/>
                    <w:color w:val="000000"/>
                    <w:sz w:val="20"/>
                  </w:rPr>
                </w:rPrChange>
              </w:rPr>
            </w:pPr>
          </w:p>
        </w:tc>
      </w:tr>
      <w:tr w:rsidR="003C49B8" w:rsidRPr="003C49B8" w14:paraId="066C0009" w14:textId="77777777" w:rsidTr="00CA7324">
        <w:trPr>
          <w:trPrChange w:id="186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86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25D3550" w14:textId="7707E7AC" w:rsidR="003C49B8" w:rsidRPr="003C49B8" w:rsidRDefault="00CC67BA" w:rsidP="00CA7324">
            <w:pPr>
              <w:contextualSpacing/>
              <w:jc w:val="center"/>
              <w:rPr>
                <w:rFonts w:eastAsia="Calibri"/>
                <w:sz w:val="20"/>
                <w:rPrChange w:id="1869" w:author="snab2" w:date="2017-12-21T17:07:00Z">
                  <w:rPr>
                    <w:rFonts w:eastAsia="Calibri"/>
                    <w:color w:val="000000"/>
                    <w:sz w:val="20"/>
                  </w:rPr>
                </w:rPrChange>
              </w:rPr>
              <w:pPrChange w:id="1870" w:author="snab2" w:date="2017-12-21T17:07:00Z">
                <w:pPr>
                  <w:jc w:val="center"/>
                </w:pPr>
              </w:pPrChange>
            </w:pPr>
            <w:del w:id="1871" w:author="snab2" w:date="2017-12-21T17:07:00Z">
              <w:r w:rsidRPr="00CC67BA">
                <w:rPr>
                  <w:color w:val="000000"/>
                  <w:sz w:val="20"/>
                  <w:szCs w:val="20"/>
                </w:rPr>
                <w:delText>6.1.8.5</w:delText>
              </w:r>
            </w:del>
            <w:ins w:id="1872" w:author="snab2" w:date="2017-12-21T17:07:00Z">
              <w:r w:rsidR="003C49B8" w:rsidRPr="003C49B8">
                <w:rPr>
                  <w:rFonts w:eastAsia="Calibri"/>
                  <w:sz w:val="20"/>
                  <w:szCs w:val="20"/>
                </w:rPr>
                <w:t>4.31.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87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CD2EA6C" w14:textId="054FA5B4" w:rsidR="003C49B8" w:rsidRPr="003C49B8" w:rsidRDefault="00CC67BA" w:rsidP="00CA7324">
            <w:pPr>
              <w:contextualSpacing/>
              <w:rPr>
                <w:rFonts w:eastAsia="Calibri"/>
                <w:sz w:val="20"/>
                <w:rPrChange w:id="1874" w:author="snab2" w:date="2017-12-21T17:07:00Z">
                  <w:rPr>
                    <w:rFonts w:eastAsia="Calibri"/>
                    <w:color w:val="000000"/>
                    <w:sz w:val="20"/>
                  </w:rPr>
                </w:rPrChange>
              </w:rPr>
              <w:pPrChange w:id="1875" w:author="snab2" w:date="2017-12-21T17:07:00Z">
                <w:pPr/>
              </w:pPrChange>
            </w:pPr>
            <w:del w:id="1876" w:author="snab2" w:date="2017-12-21T17:07:00Z">
              <w:r w:rsidRPr="00CC67BA">
                <w:rPr>
                  <w:color w:val="000000"/>
                  <w:sz w:val="20"/>
                  <w:szCs w:val="20"/>
                </w:rPr>
                <w:delText>Активация режима повышения качества визуализации структур сердца в режиме постпроцессинга</w:delText>
              </w:r>
            </w:del>
            <w:ins w:id="1877" w:author="snab2" w:date="2017-12-21T17:07:00Z">
              <w:r w:rsidR="003C49B8" w:rsidRPr="003C49B8">
                <w:rPr>
                  <w:rFonts w:eastAsia="Calibri"/>
                  <w:sz w:val="20"/>
                  <w:szCs w:val="20"/>
                </w:rPr>
                <w:t>Поплавок с резиновой мембраной в каждой емкости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87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277F917" w14:textId="77777777" w:rsidR="003C49B8" w:rsidRPr="003C49B8" w:rsidRDefault="003C49B8" w:rsidP="00CA7324">
            <w:pPr>
              <w:contextualSpacing/>
              <w:jc w:val="center"/>
              <w:rPr>
                <w:rFonts w:eastAsia="Calibri"/>
                <w:sz w:val="20"/>
                <w:szCs w:val="20"/>
              </w:rPr>
              <w:pPrChange w:id="1879"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88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F9BC89D" w14:textId="77777777" w:rsidR="003C49B8" w:rsidRPr="003C49B8" w:rsidRDefault="003C49B8" w:rsidP="00CA7324">
            <w:pPr>
              <w:jc w:val="center"/>
              <w:rPr>
                <w:sz w:val="20"/>
                <w:rPrChange w:id="1881" w:author="snab2" w:date="2017-12-21T17:07:00Z">
                  <w:rPr>
                    <w:rFonts w:ascii="Calibri" w:hAnsi="Calibri"/>
                    <w:color w:val="000000"/>
                    <w:sz w:val="20"/>
                  </w:rPr>
                </w:rPrChange>
              </w:rPr>
            </w:pPr>
          </w:p>
        </w:tc>
      </w:tr>
      <w:tr w:rsidR="003C49B8" w:rsidRPr="003C49B8" w14:paraId="1D483F50" w14:textId="77777777" w:rsidTr="00CA7324">
        <w:trPr>
          <w:trPrChange w:id="188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88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84A1A4E" w14:textId="5B949360" w:rsidR="003C49B8" w:rsidRPr="003C49B8" w:rsidRDefault="003C49B8" w:rsidP="00CA7324">
            <w:pPr>
              <w:contextualSpacing/>
              <w:jc w:val="center"/>
              <w:rPr>
                <w:rFonts w:eastAsia="Calibri"/>
                <w:sz w:val="20"/>
                <w:rPrChange w:id="1884" w:author="snab2" w:date="2017-12-21T17:07:00Z">
                  <w:rPr>
                    <w:rFonts w:eastAsia="Calibri"/>
                    <w:b/>
                    <w:sz w:val="20"/>
                  </w:rPr>
                </w:rPrChange>
              </w:rPr>
              <w:pPrChange w:id="1885" w:author="snab2" w:date="2017-12-21T17:07:00Z">
                <w:pPr>
                  <w:jc w:val="center"/>
                </w:pPr>
              </w:pPrChange>
            </w:pPr>
            <w:moveToRangeStart w:id="1886" w:author="snab2" w:date="2017-12-21T17:07:00Z" w:name="move501639399"/>
            <w:moveTo w:id="1887" w:author="snab2" w:date="2017-12-21T17:07:00Z">
              <w:r w:rsidRPr="003C49B8">
                <w:rPr>
                  <w:rFonts w:eastAsia="Calibri"/>
                  <w:sz w:val="20"/>
                  <w:szCs w:val="20"/>
                </w:rPr>
                <w:t>4.32.</w:t>
              </w:r>
            </w:moveTo>
            <w:moveToRangeEnd w:id="1886"/>
            <w:del w:id="1888" w:author="snab2" w:date="2017-12-21T17:07:00Z">
              <w:r w:rsidR="00CC67BA" w:rsidRPr="00CC67BA">
                <w:rPr>
                  <w:b/>
                  <w:bCs/>
                  <w:sz w:val="20"/>
                  <w:szCs w:val="20"/>
                </w:rPr>
                <w:delText>6.2</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88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DE015A6" w14:textId="6DE6B16C" w:rsidR="003C49B8" w:rsidRPr="003C49B8" w:rsidRDefault="00CC67BA" w:rsidP="00CA7324">
            <w:pPr>
              <w:contextualSpacing/>
              <w:rPr>
                <w:rFonts w:eastAsia="Calibri"/>
                <w:sz w:val="20"/>
                <w:rPrChange w:id="1890" w:author="snab2" w:date="2017-12-21T17:07:00Z">
                  <w:rPr>
                    <w:rFonts w:eastAsia="Calibri"/>
                    <w:b/>
                    <w:color w:val="000000"/>
                    <w:sz w:val="20"/>
                  </w:rPr>
                </w:rPrChange>
              </w:rPr>
              <w:pPrChange w:id="1891" w:author="snab2" w:date="2017-12-21T17:07:00Z">
                <w:pPr/>
              </w:pPrChange>
            </w:pPr>
            <w:del w:id="1892" w:author="snab2" w:date="2017-12-21T17:07:00Z">
              <w:r w:rsidRPr="00CC67BA">
                <w:rPr>
                  <w:b/>
                  <w:bCs/>
                  <w:color w:val="000000"/>
                  <w:sz w:val="20"/>
                  <w:szCs w:val="20"/>
                </w:rPr>
                <w:delText>М–режим</w:delText>
              </w:r>
            </w:del>
            <w:ins w:id="1893" w:author="snab2" w:date="2017-12-21T17:07:00Z">
              <w:r w:rsidR="003C49B8" w:rsidRPr="003C49B8">
                <w:rPr>
                  <w:rFonts w:eastAsia="Calibri"/>
                  <w:sz w:val="20"/>
                  <w:szCs w:val="20"/>
                </w:rPr>
                <w:t>Каждая емкость для секрета имеет прижимную крышку и предохранитель от переполнения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89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8AB7020" w14:textId="77777777" w:rsidR="003C49B8" w:rsidRPr="003C49B8" w:rsidRDefault="003C49B8" w:rsidP="00CA7324">
            <w:pPr>
              <w:contextualSpacing/>
              <w:jc w:val="center"/>
              <w:rPr>
                <w:rFonts w:eastAsia="Calibri"/>
                <w:sz w:val="20"/>
                <w:szCs w:val="20"/>
              </w:rPr>
              <w:pPrChange w:id="1895"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89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3F947E7" w14:textId="77777777" w:rsidR="003C49B8" w:rsidRPr="003C49B8" w:rsidRDefault="003C49B8" w:rsidP="00CA7324">
            <w:pPr>
              <w:jc w:val="center"/>
              <w:rPr>
                <w:sz w:val="20"/>
                <w:rPrChange w:id="1897" w:author="snab2" w:date="2017-12-21T17:07:00Z">
                  <w:rPr>
                    <w:rFonts w:ascii="Calibri" w:hAnsi="Calibri"/>
                    <w:color w:val="000000"/>
                    <w:sz w:val="20"/>
                  </w:rPr>
                </w:rPrChange>
              </w:rPr>
            </w:pPr>
          </w:p>
        </w:tc>
      </w:tr>
      <w:tr w:rsidR="003C49B8" w:rsidRPr="003C49B8" w14:paraId="180D7EAD" w14:textId="77777777" w:rsidTr="00CA7324">
        <w:trPr>
          <w:trPrChange w:id="189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89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7B1A418" w14:textId="46317D7C" w:rsidR="003C49B8" w:rsidRPr="003C49B8" w:rsidRDefault="00CC67BA" w:rsidP="00CA7324">
            <w:pPr>
              <w:contextualSpacing/>
              <w:jc w:val="center"/>
              <w:rPr>
                <w:rFonts w:eastAsia="Calibri"/>
                <w:sz w:val="20"/>
                <w:szCs w:val="20"/>
              </w:rPr>
              <w:pPrChange w:id="1900" w:author="snab2" w:date="2017-12-21T17:07:00Z">
                <w:pPr>
                  <w:jc w:val="center"/>
                </w:pPr>
              </w:pPrChange>
            </w:pPr>
            <w:del w:id="1901" w:author="snab2" w:date="2017-12-21T17:07:00Z">
              <w:r w:rsidRPr="00CC67BA">
                <w:rPr>
                  <w:sz w:val="20"/>
                  <w:szCs w:val="20"/>
                </w:rPr>
                <w:delText>6.2.1</w:delText>
              </w:r>
            </w:del>
            <w:ins w:id="1902" w:author="snab2" w:date="2017-12-21T17:07:00Z">
              <w:r w:rsidR="003C49B8" w:rsidRPr="003C49B8">
                <w:rPr>
                  <w:rFonts w:eastAsia="Calibri"/>
                  <w:sz w:val="20"/>
                  <w:szCs w:val="20"/>
                </w:rPr>
                <w:t>4.33.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90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4F12A39" w14:textId="73A7E49F" w:rsidR="003C49B8" w:rsidRPr="003C49B8" w:rsidRDefault="00CC67BA" w:rsidP="00CA7324">
            <w:pPr>
              <w:contextualSpacing/>
              <w:rPr>
                <w:rFonts w:eastAsia="Calibri"/>
                <w:sz w:val="20"/>
                <w:rPrChange w:id="1904" w:author="snab2" w:date="2017-12-21T17:07:00Z">
                  <w:rPr>
                    <w:rFonts w:eastAsia="Calibri"/>
                    <w:color w:val="000000"/>
                    <w:sz w:val="20"/>
                  </w:rPr>
                </w:rPrChange>
              </w:rPr>
              <w:pPrChange w:id="1905" w:author="snab2" w:date="2017-12-21T17:07:00Z">
                <w:pPr/>
              </w:pPrChange>
            </w:pPr>
            <w:del w:id="1906" w:author="snab2" w:date="2017-12-21T17:07:00Z">
              <w:r w:rsidRPr="00CC67BA">
                <w:rPr>
                  <w:color w:val="000000"/>
                  <w:sz w:val="20"/>
                  <w:szCs w:val="20"/>
                </w:rPr>
                <w:delText>Количество предустановленных карт серого, не менее</w:delText>
              </w:r>
            </w:del>
            <w:ins w:id="1907" w:author="snab2" w:date="2017-12-21T17:07:00Z">
              <w:r w:rsidR="003C49B8" w:rsidRPr="003C49B8">
                <w:rPr>
                  <w:rFonts w:eastAsia="Calibri"/>
                  <w:sz w:val="20"/>
                  <w:szCs w:val="20"/>
                </w:rPr>
                <w:t>Емкость для секрета располагается сбоку слева от отсасывателя на одном с ним уровне,  не возвышаться над отсасывателем, во избежание возникновения залива прибора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90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2EDB023" w14:textId="0AFA9B28" w:rsidR="003C49B8" w:rsidRPr="003C49B8" w:rsidRDefault="003C49B8" w:rsidP="00CA7324">
            <w:pPr>
              <w:contextualSpacing/>
              <w:jc w:val="center"/>
              <w:rPr>
                <w:rFonts w:eastAsia="Calibri"/>
                <w:sz w:val="20"/>
                <w:szCs w:val="20"/>
              </w:rPr>
              <w:pPrChange w:id="1909" w:author="snab2" w:date="2017-12-21T17:07:00Z">
                <w:pPr>
                  <w:jc w:val="center"/>
                </w:pPr>
              </w:pPrChange>
            </w:pPr>
            <w:moveToRangeStart w:id="1910" w:author="snab2" w:date="2017-12-21T17:07:00Z" w:name="move501639380"/>
            <w:moveTo w:id="1911" w:author="snab2" w:date="2017-12-21T17:07:00Z">
              <w:r w:rsidRPr="003C49B8">
                <w:rPr>
                  <w:rFonts w:eastAsia="Calibri"/>
                  <w:sz w:val="20"/>
                  <w:szCs w:val="20"/>
                </w:rPr>
                <w:t>Наличие</w:t>
              </w:r>
            </w:moveTo>
            <w:moveToRangeEnd w:id="1910"/>
            <w:del w:id="1912" w:author="snab2" w:date="2017-12-21T17:07:00Z">
              <w:r w:rsidR="00CC67BA"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91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38B0A0D" w14:textId="77777777" w:rsidR="003C49B8" w:rsidRPr="003C49B8" w:rsidRDefault="003C49B8" w:rsidP="00CA7324">
            <w:pPr>
              <w:jc w:val="center"/>
              <w:rPr>
                <w:sz w:val="20"/>
                <w:rPrChange w:id="1914" w:author="snab2" w:date="2017-12-21T17:07:00Z">
                  <w:rPr>
                    <w:rFonts w:ascii="Calibri" w:hAnsi="Calibri"/>
                    <w:color w:val="000000"/>
                    <w:sz w:val="20"/>
                  </w:rPr>
                </w:rPrChange>
              </w:rPr>
            </w:pPr>
          </w:p>
        </w:tc>
      </w:tr>
      <w:tr w:rsidR="003C49B8" w:rsidRPr="003C49B8" w14:paraId="02BF415B" w14:textId="77777777" w:rsidTr="00CA7324">
        <w:trPr>
          <w:trPrChange w:id="191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91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8C1602E" w14:textId="4B1EF684" w:rsidR="003C49B8" w:rsidRPr="003C49B8" w:rsidRDefault="00CC67BA" w:rsidP="00CA7324">
            <w:pPr>
              <w:contextualSpacing/>
              <w:jc w:val="center"/>
              <w:rPr>
                <w:rFonts w:eastAsia="Calibri"/>
                <w:sz w:val="20"/>
                <w:szCs w:val="20"/>
              </w:rPr>
              <w:pPrChange w:id="1917" w:author="snab2" w:date="2017-12-21T17:07:00Z">
                <w:pPr>
                  <w:jc w:val="center"/>
                </w:pPr>
              </w:pPrChange>
            </w:pPr>
            <w:del w:id="1918" w:author="snab2" w:date="2017-12-21T17:07:00Z">
              <w:r w:rsidRPr="00CC67BA">
                <w:rPr>
                  <w:sz w:val="20"/>
                  <w:szCs w:val="20"/>
                </w:rPr>
                <w:delText>6.2.2</w:delText>
              </w:r>
            </w:del>
            <w:ins w:id="1919" w:author="snab2" w:date="2017-12-21T17:07:00Z">
              <w:r w:rsidR="003C49B8" w:rsidRPr="003C49B8">
                <w:rPr>
                  <w:rFonts w:eastAsia="Calibri"/>
                  <w:sz w:val="20"/>
                  <w:szCs w:val="20"/>
                </w:rPr>
                <w:t>4.34.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92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D939A6F" w14:textId="7DE40D80" w:rsidR="003C49B8" w:rsidRPr="003C49B8" w:rsidRDefault="00CC67BA" w:rsidP="00CA7324">
            <w:pPr>
              <w:contextualSpacing/>
              <w:rPr>
                <w:rFonts w:eastAsia="Calibri"/>
                <w:sz w:val="20"/>
                <w:szCs w:val="20"/>
              </w:rPr>
              <w:pPrChange w:id="1921" w:author="snab2" w:date="2017-12-21T17:07:00Z">
                <w:pPr/>
              </w:pPrChange>
            </w:pPr>
            <w:del w:id="1922" w:author="snab2" w:date="2017-12-21T17:07:00Z">
              <w:r w:rsidRPr="00CC67BA">
                <w:rPr>
                  <w:sz w:val="20"/>
                  <w:szCs w:val="20"/>
                </w:rPr>
                <w:delText>Количество карт псевдоколоризации, не менее</w:delText>
              </w:r>
            </w:del>
            <w:ins w:id="1923" w:author="snab2" w:date="2017-12-21T17:07:00Z">
              <w:r w:rsidR="003C49B8" w:rsidRPr="003C49B8">
                <w:rPr>
                  <w:rFonts w:eastAsia="Calibri"/>
                  <w:sz w:val="20"/>
                  <w:szCs w:val="20"/>
                </w:rPr>
                <w:t>Крепление емкости на аппарате обеспечивается  по средствам вертикальных направляющих с закругленным верхом для предотвращения повреждения банки, 3 штуки  из нержавеющей стали, без какого–либо порошкового покрытия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92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2984001" w14:textId="30E6E8C1" w:rsidR="003C49B8" w:rsidRPr="003C49B8" w:rsidRDefault="003C49B8" w:rsidP="00CA7324">
            <w:pPr>
              <w:contextualSpacing/>
              <w:jc w:val="center"/>
              <w:rPr>
                <w:rFonts w:eastAsia="Calibri"/>
                <w:sz w:val="20"/>
                <w:szCs w:val="20"/>
              </w:rPr>
              <w:pPrChange w:id="1925" w:author="snab2" w:date="2017-12-21T17:07:00Z">
                <w:pPr>
                  <w:jc w:val="center"/>
                </w:pPr>
              </w:pPrChange>
            </w:pPr>
            <w:moveToRangeStart w:id="1926" w:author="snab2" w:date="2017-12-21T17:07:00Z" w:name="move501639382"/>
            <w:moveTo w:id="1927" w:author="snab2" w:date="2017-12-21T17:07:00Z">
              <w:r w:rsidRPr="003C49B8">
                <w:rPr>
                  <w:rFonts w:eastAsia="Calibri"/>
                  <w:sz w:val="20"/>
                  <w:szCs w:val="20"/>
                </w:rPr>
                <w:t>Наличие</w:t>
              </w:r>
            </w:moveTo>
            <w:moveToRangeEnd w:id="1926"/>
            <w:del w:id="1928" w:author="snab2" w:date="2017-12-21T17:07:00Z">
              <w:r w:rsidR="00CC67BA"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92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5DC6298" w14:textId="77777777" w:rsidR="003C49B8" w:rsidRPr="003C49B8" w:rsidRDefault="003C49B8" w:rsidP="00CA7324">
            <w:pPr>
              <w:jc w:val="center"/>
              <w:rPr>
                <w:sz w:val="20"/>
                <w:rPrChange w:id="1930" w:author="snab2" w:date="2017-12-21T17:07:00Z">
                  <w:rPr>
                    <w:rFonts w:ascii="Calibri" w:hAnsi="Calibri"/>
                    <w:color w:val="000000"/>
                    <w:sz w:val="20"/>
                  </w:rPr>
                </w:rPrChange>
              </w:rPr>
            </w:pPr>
          </w:p>
        </w:tc>
      </w:tr>
      <w:tr w:rsidR="003C49B8" w:rsidRPr="003C49B8" w14:paraId="4AF59677" w14:textId="77777777" w:rsidTr="00CA7324">
        <w:trPr>
          <w:trPrChange w:id="193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93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E3AF541" w14:textId="257BF454" w:rsidR="003C49B8" w:rsidRPr="003C49B8" w:rsidRDefault="00CC67BA" w:rsidP="00CA7324">
            <w:pPr>
              <w:contextualSpacing/>
              <w:jc w:val="center"/>
              <w:rPr>
                <w:rFonts w:eastAsia="Calibri"/>
                <w:sz w:val="20"/>
                <w:szCs w:val="20"/>
              </w:rPr>
              <w:pPrChange w:id="1933" w:author="snab2" w:date="2017-12-21T17:07:00Z">
                <w:pPr>
                  <w:jc w:val="center"/>
                </w:pPr>
              </w:pPrChange>
            </w:pPr>
            <w:del w:id="1934" w:author="snab2" w:date="2017-12-21T17:07:00Z">
              <w:r w:rsidRPr="00CC67BA">
                <w:rPr>
                  <w:sz w:val="20"/>
                  <w:szCs w:val="20"/>
                </w:rPr>
                <w:delText>6.2.3</w:delText>
              </w:r>
            </w:del>
            <w:ins w:id="1935" w:author="snab2" w:date="2017-12-21T17:07:00Z">
              <w:r w:rsidR="003C49B8" w:rsidRPr="003C49B8">
                <w:rPr>
                  <w:rFonts w:eastAsia="Calibri"/>
                  <w:sz w:val="20"/>
                  <w:szCs w:val="20"/>
                </w:rPr>
                <w:t>4.35.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93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6DFBD78" w14:textId="1F59078B" w:rsidR="003C49B8" w:rsidRPr="003C49B8" w:rsidRDefault="00CC67BA" w:rsidP="00CA7324">
            <w:pPr>
              <w:contextualSpacing/>
              <w:rPr>
                <w:rFonts w:eastAsia="Calibri"/>
                <w:sz w:val="20"/>
                <w:szCs w:val="20"/>
              </w:rPr>
              <w:pPrChange w:id="1937" w:author="snab2" w:date="2017-12-21T17:07:00Z">
                <w:pPr/>
              </w:pPrChange>
            </w:pPr>
            <w:del w:id="1938" w:author="snab2" w:date="2017-12-21T17:07:00Z">
              <w:r w:rsidRPr="00CC67BA">
                <w:rPr>
                  <w:sz w:val="20"/>
                  <w:szCs w:val="20"/>
                </w:rPr>
                <w:delText>Цветной М–режим</w:delText>
              </w:r>
            </w:del>
            <w:ins w:id="1939" w:author="snab2" w:date="2017-12-21T17:07:00Z">
              <w:r w:rsidR="003C49B8" w:rsidRPr="003C49B8">
                <w:rPr>
                  <w:rFonts w:eastAsia="Calibri"/>
                  <w:sz w:val="20"/>
                  <w:szCs w:val="20"/>
                </w:rPr>
                <w:t>Пластиковая защитная планка в месте фиксации банки  для предотвращения повреждения емкости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94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07482EE" w14:textId="77777777" w:rsidR="003C49B8" w:rsidRPr="003C49B8" w:rsidRDefault="003C49B8" w:rsidP="00CA7324">
            <w:pPr>
              <w:contextualSpacing/>
              <w:jc w:val="center"/>
              <w:rPr>
                <w:rFonts w:eastAsia="Calibri"/>
                <w:sz w:val="20"/>
                <w:szCs w:val="20"/>
              </w:rPr>
              <w:pPrChange w:id="1941"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94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0CFB23C" w14:textId="77777777" w:rsidR="003C49B8" w:rsidRPr="003C49B8" w:rsidRDefault="003C49B8" w:rsidP="00CA7324">
            <w:pPr>
              <w:jc w:val="center"/>
              <w:rPr>
                <w:sz w:val="20"/>
                <w:rPrChange w:id="1943" w:author="snab2" w:date="2017-12-21T17:07:00Z">
                  <w:rPr>
                    <w:rFonts w:ascii="Calibri" w:hAnsi="Calibri"/>
                    <w:color w:val="000000"/>
                    <w:sz w:val="20"/>
                  </w:rPr>
                </w:rPrChange>
              </w:rPr>
            </w:pPr>
          </w:p>
        </w:tc>
      </w:tr>
      <w:tr w:rsidR="003C49B8" w:rsidRPr="003C49B8" w14:paraId="2CAF54E6" w14:textId="77777777" w:rsidTr="00CA7324">
        <w:trPr>
          <w:trPrChange w:id="194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94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A9A37EF" w14:textId="35832ED9" w:rsidR="003C49B8" w:rsidRPr="003C49B8" w:rsidRDefault="00CC67BA" w:rsidP="00CA7324">
            <w:pPr>
              <w:contextualSpacing/>
              <w:jc w:val="center"/>
              <w:rPr>
                <w:rFonts w:eastAsia="Calibri"/>
                <w:sz w:val="20"/>
                <w:szCs w:val="20"/>
              </w:rPr>
              <w:pPrChange w:id="1946" w:author="snab2" w:date="2017-12-21T17:07:00Z">
                <w:pPr>
                  <w:jc w:val="center"/>
                </w:pPr>
              </w:pPrChange>
            </w:pPr>
            <w:del w:id="1947" w:author="snab2" w:date="2017-12-21T17:07:00Z">
              <w:r w:rsidRPr="00CC67BA">
                <w:rPr>
                  <w:sz w:val="20"/>
                  <w:szCs w:val="20"/>
                </w:rPr>
                <w:delText>6.2.</w:delText>
              </w:r>
            </w:del>
            <w:r w:rsidR="003C49B8" w:rsidRPr="003C49B8">
              <w:rPr>
                <w:rFonts w:eastAsia="Calibri"/>
                <w:sz w:val="20"/>
                <w:szCs w:val="20"/>
              </w:rPr>
              <w:t>4</w:t>
            </w:r>
            <w:ins w:id="1948" w:author="snab2" w:date="2017-12-21T17:07:00Z">
              <w:r w:rsidR="003C49B8" w:rsidRPr="003C49B8">
                <w:rPr>
                  <w:rFonts w:eastAsia="Calibri"/>
                  <w:sz w:val="20"/>
                  <w:szCs w:val="20"/>
                </w:rPr>
                <w:t>.36.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94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960AA76" w14:textId="04A8FC06" w:rsidR="003C49B8" w:rsidRPr="003C49B8" w:rsidRDefault="00CC67BA" w:rsidP="00CA7324">
            <w:pPr>
              <w:contextualSpacing/>
              <w:rPr>
                <w:rFonts w:eastAsia="Calibri"/>
                <w:sz w:val="20"/>
                <w:rPrChange w:id="1950" w:author="snab2" w:date="2017-12-21T17:07:00Z">
                  <w:rPr>
                    <w:rFonts w:eastAsia="Calibri"/>
                    <w:color w:val="000000"/>
                    <w:sz w:val="20"/>
                  </w:rPr>
                </w:rPrChange>
              </w:rPr>
              <w:pPrChange w:id="1951" w:author="snab2" w:date="2017-12-21T17:07:00Z">
                <w:pPr/>
              </w:pPrChange>
            </w:pPr>
            <w:del w:id="1952" w:author="snab2" w:date="2017-12-21T17:07:00Z">
              <w:r w:rsidRPr="00CC67BA">
                <w:rPr>
                  <w:color w:val="000000"/>
                  <w:sz w:val="20"/>
                  <w:szCs w:val="20"/>
                </w:rPr>
                <w:delText>Анатомический М–режим</w:delText>
              </w:r>
            </w:del>
            <w:ins w:id="1953" w:author="snab2" w:date="2017-12-21T17:07:00Z">
              <w:r w:rsidR="003C49B8" w:rsidRPr="003C49B8">
                <w:rPr>
                  <w:rFonts w:eastAsia="Calibri"/>
                  <w:sz w:val="20"/>
                  <w:szCs w:val="20"/>
                </w:rPr>
                <w:t>Защитная планка имеет вилкообразную форму для удобства размещения в месте фиксации банки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95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C783428" w14:textId="77777777" w:rsidR="003C49B8" w:rsidRPr="003C49B8" w:rsidRDefault="003C49B8" w:rsidP="00CA7324">
            <w:pPr>
              <w:contextualSpacing/>
              <w:jc w:val="center"/>
              <w:rPr>
                <w:rFonts w:eastAsia="Calibri"/>
                <w:sz w:val="20"/>
                <w:szCs w:val="20"/>
              </w:rPr>
              <w:pPrChange w:id="1955"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95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A759A5B" w14:textId="77777777" w:rsidR="003C49B8" w:rsidRPr="003C49B8" w:rsidRDefault="003C49B8" w:rsidP="00CA7324">
            <w:pPr>
              <w:jc w:val="center"/>
              <w:rPr>
                <w:sz w:val="20"/>
                <w:rPrChange w:id="1957" w:author="snab2" w:date="2017-12-21T17:07:00Z">
                  <w:rPr>
                    <w:rFonts w:ascii="Calibri" w:hAnsi="Calibri"/>
                    <w:color w:val="000000"/>
                    <w:sz w:val="20"/>
                  </w:rPr>
                </w:rPrChange>
              </w:rPr>
            </w:pPr>
          </w:p>
        </w:tc>
      </w:tr>
      <w:tr w:rsidR="003C49B8" w:rsidRPr="003C49B8" w14:paraId="34EDD766" w14:textId="77777777" w:rsidTr="00CA7324">
        <w:trPr>
          <w:trPrChange w:id="195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95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D58CC1A" w14:textId="62AEADE4" w:rsidR="003C49B8" w:rsidRPr="003C49B8" w:rsidRDefault="00CC67BA" w:rsidP="00CA7324">
            <w:pPr>
              <w:contextualSpacing/>
              <w:jc w:val="center"/>
              <w:rPr>
                <w:rFonts w:eastAsia="Calibri"/>
                <w:sz w:val="20"/>
                <w:szCs w:val="20"/>
              </w:rPr>
              <w:pPrChange w:id="1960" w:author="snab2" w:date="2017-12-21T17:07:00Z">
                <w:pPr>
                  <w:jc w:val="center"/>
                </w:pPr>
              </w:pPrChange>
            </w:pPr>
            <w:del w:id="1961" w:author="snab2" w:date="2017-12-21T17:07:00Z">
              <w:r w:rsidRPr="00CC67BA">
                <w:rPr>
                  <w:sz w:val="20"/>
                  <w:szCs w:val="20"/>
                </w:rPr>
                <w:delText>6.2.</w:delText>
              </w:r>
            </w:del>
            <w:r w:rsidR="003C49B8" w:rsidRPr="003C49B8">
              <w:rPr>
                <w:rFonts w:eastAsia="Calibri"/>
                <w:sz w:val="20"/>
                <w:szCs w:val="20"/>
              </w:rPr>
              <w:t>4.</w:t>
            </w:r>
            <w:del w:id="1962" w:author="snab2" w:date="2017-12-21T17:07:00Z">
              <w:r w:rsidRPr="00CC67BA">
                <w:rPr>
                  <w:sz w:val="20"/>
                  <w:szCs w:val="20"/>
                </w:rPr>
                <w:delText>1</w:delText>
              </w:r>
            </w:del>
            <w:ins w:id="1963" w:author="snab2" w:date="2017-12-21T17:07:00Z">
              <w:r w:rsidR="003C49B8" w:rsidRPr="003C49B8">
                <w:rPr>
                  <w:rFonts w:eastAsia="Calibri"/>
                  <w:sz w:val="20"/>
                  <w:szCs w:val="20"/>
                </w:rPr>
                <w:t>37.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96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29AE567" w14:textId="6251F03F" w:rsidR="003C49B8" w:rsidRPr="003C49B8" w:rsidRDefault="00CC67BA" w:rsidP="00CA7324">
            <w:pPr>
              <w:contextualSpacing/>
              <w:rPr>
                <w:rFonts w:eastAsia="Calibri"/>
                <w:sz w:val="20"/>
                <w:szCs w:val="20"/>
              </w:rPr>
              <w:pPrChange w:id="1965" w:author="snab2" w:date="2017-12-21T17:07:00Z">
                <w:pPr/>
              </w:pPrChange>
            </w:pPr>
            <w:del w:id="1966" w:author="snab2" w:date="2017-12-21T17:07:00Z">
              <w:r w:rsidRPr="00CC67BA">
                <w:rPr>
                  <w:sz w:val="20"/>
                  <w:szCs w:val="20"/>
                </w:rPr>
                <w:delText>Цветной анатомический М–режим (при наличии анатомического М-режима)</w:delText>
              </w:r>
            </w:del>
            <w:ins w:id="1967" w:author="snab2" w:date="2017-12-21T17:07:00Z">
              <w:r w:rsidR="003C49B8" w:rsidRPr="003C49B8">
                <w:rPr>
                  <w:rFonts w:eastAsia="Calibri"/>
                  <w:sz w:val="20"/>
                  <w:szCs w:val="20"/>
                </w:rPr>
                <w:t>Крышка оснащена рукояткой для переноса прибора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96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B5F5FBB" w14:textId="77777777" w:rsidR="003C49B8" w:rsidRPr="003C49B8" w:rsidRDefault="003C49B8" w:rsidP="00CA7324">
            <w:pPr>
              <w:contextualSpacing/>
              <w:jc w:val="center"/>
              <w:rPr>
                <w:rFonts w:eastAsia="Calibri"/>
                <w:sz w:val="20"/>
                <w:szCs w:val="20"/>
              </w:rPr>
              <w:pPrChange w:id="1969"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97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4E8756F" w14:textId="77777777" w:rsidR="003C49B8" w:rsidRPr="003C49B8" w:rsidRDefault="003C49B8" w:rsidP="00CA7324">
            <w:pPr>
              <w:jc w:val="center"/>
              <w:rPr>
                <w:sz w:val="20"/>
                <w:rPrChange w:id="1971" w:author="snab2" w:date="2017-12-21T17:07:00Z">
                  <w:rPr>
                    <w:rFonts w:ascii="Calibri" w:hAnsi="Calibri"/>
                    <w:color w:val="000000"/>
                    <w:sz w:val="20"/>
                  </w:rPr>
                </w:rPrChange>
              </w:rPr>
            </w:pPr>
          </w:p>
        </w:tc>
      </w:tr>
      <w:tr w:rsidR="003C49B8" w:rsidRPr="003C49B8" w14:paraId="56D2741D" w14:textId="77777777" w:rsidTr="00CA7324">
        <w:trPr>
          <w:trPrChange w:id="197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97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36D471D" w14:textId="068E6C06" w:rsidR="003C49B8" w:rsidRPr="003C49B8" w:rsidRDefault="00CC67BA" w:rsidP="00CA7324">
            <w:pPr>
              <w:contextualSpacing/>
              <w:jc w:val="center"/>
              <w:rPr>
                <w:rFonts w:eastAsia="Calibri"/>
                <w:sz w:val="20"/>
                <w:szCs w:val="20"/>
              </w:rPr>
              <w:pPrChange w:id="1974" w:author="snab2" w:date="2017-12-21T17:07:00Z">
                <w:pPr>
                  <w:jc w:val="center"/>
                </w:pPr>
              </w:pPrChange>
            </w:pPr>
            <w:del w:id="1975" w:author="snab2" w:date="2017-12-21T17:07:00Z">
              <w:r w:rsidRPr="00CC67BA">
                <w:rPr>
                  <w:sz w:val="20"/>
                  <w:szCs w:val="20"/>
                </w:rPr>
                <w:delText>6.2.</w:delText>
              </w:r>
            </w:del>
            <w:r w:rsidR="003C49B8" w:rsidRPr="003C49B8">
              <w:rPr>
                <w:rFonts w:eastAsia="Calibri"/>
                <w:sz w:val="20"/>
                <w:szCs w:val="20"/>
              </w:rPr>
              <w:t>4.</w:t>
            </w:r>
            <w:del w:id="1976" w:author="snab2" w:date="2017-12-21T17:07:00Z">
              <w:r w:rsidRPr="00CC67BA">
                <w:rPr>
                  <w:sz w:val="20"/>
                  <w:szCs w:val="20"/>
                </w:rPr>
                <w:delText>2</w:delText>
              </w:r>
            </w:del>
            <w:ins w:id="1977" w:author="snab2" w:date="2017-12-21T17:07:00Z">
              <w:r w:rsidR="003C49B8" w:rsidRPr="003C49B8">
                <w:rPr>
                  <w:rFonts w:eastAsia="Calibri"/>
                  <w:sz w:val="20"/>
                  <w:szCs w:val="20"/>
                </w:rPr>
                <w:t>38.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97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24DDBF5" w14:textId="20D2DA4E" w:rsidR="003C49B8" w:rsidRPr="003C49B8" w:rsidRDefault="00CC67BA" w:rsidP="00CA7324">
            <w:pPr>
              <w:contextualSpacing/>
              <w:rPr>
                <w:rFonts w:eastAsia="Calibri"/>
                <w:sz w:val="20"/>
                <w:rPrChange w:id="1979" w:author="snab2" w:date="2017-12-21T17:07:00Z">
                  <w:rPr>
                    <w:rFonts w:eastAsia="Calibri"/>
                    <w:color w:val="000000"/>
                    <w:sz w:val="20"/>
                  </w:rPr>
                </w:rPrChange>
              </w:rPr>
              <w:pPrChange w:id="1980" w:author="snab2" w:date="2017-12-21T17:07:00Z">
                <w:pPr/>
              </w:pPrChange>
            </w:pPr>
            <w:del w:id="1981" w:author="snab2" w:date="2017-12-21T17:07:00Z">
              <w:r w:rsidRPr="00CC67BA">
                <w:rPr>
                  <w:color w:val="000000"/>
                  <w:sz w:val="20"/>
                  <w:szCs w:val="20"/>
                </w:rPr>
                <w:delText>Кол-во курсоров анатомического М-режима, одновременно располагаемых под произвольным углом (при наличии режима), не менее</w:delText>
              </w:r>
            </w:del>
            <w:ins w:id="1982" w:author="snab2" w:date="2017-12-21T17:07:00Z">
              <w:r w:rsidR="003C49B8" w:rsidRPr="003C49B8">
                <w:rPr>
                  <w:rFonts w:eastAsia="Calibri"/>
                  <w:sz w:val="20"/>
                  <w:szCs w:val="20"/>
                </w:rPr>
                <w:t>Маркировка разъемов для установки трубок на крышке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198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FFC1739" w14:textId="540D97AF" w:rsidR="003C49B8" w:rsidRPr="003C49B8" w:rsidRDefault="003C49B8" w:rsidP="00CA7324">
            <w:pPr>
              <w:contextualSpacing/>
              <w:jc w:val="center"/>
              <w:rPr>
                <w:rFonts w:eastAsia="Calibri"/>
                <w:sz w:val="20"/>
                <w:szCs w:val="20"/>
              </w:rPr>
              <w:pPrChange w:id="1984" w:author="snab2" w:date="2017-12-21T17:07:00Z">
                <w:pPr>
                  <w:jc w:val="center"/>
                </w:pPr>
              </w:pPrChange>
            </w:pPr>
            <w:moveToRangeStart w:id="1985" w:author="snab2" w:date="2017-12-21T17:07:00Z" w:name="move501639383"/>
            <w:moveTo w:id="1986" w:author="snab2" w:date="2017-12-21T17:07:00Z">
              <w:r w:rsidRPr="003C49B8">
                <w:rPr>
                  <w:rFonts w:eastAsia="Calibri"/>
                  <w:sz w:val="20"/>
                  <w:szCs w:val="20"/>
                </w:rPr>
                <w:t>Наличие</w:t>
              </w:r>
            </w:moveTo>
            <w:moveToRangeEnd w:id="1985"/>
            <w:del w:id="1987" w:author="snab2" w:date="2017-12-21T17:07:00Z">
              <w:r w:rsidR="00CC67BA" w:rsidRPr="00CC67BA">
                <w:rPr>
                  <w:sz w:val="20"/>
                  <w:szCs w:val="20"/>
                </w:rPr>
                <w:delText>3</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198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513E204" w14:textId="77777777" w:rsidR="003C49B8" w:rsidRPr="003C49B8" w:rsidRDefault="003C49B8" w:rsidP="00CA7324">
            <w:pPr>
              <w:jc w:val="center"/>
              <w:rPr>
                <w:sz w:val="20"/>
                <w:rPrChange w:id="1989" w:author="snab2" w:date="2017-12-21T17:07:00Z">
                  <w:rPr>
                    <w:rFonts w:ascii="Calibri" w:hAnsi="Calibri"/>
                    <w:color w:val="000000"/>
                    <w:sz w:val="20"/>
                  </w:rPr>
                </w:rPrChange>
              </w:rPr>
            </w:pPr>
          </w:p>
        </w:tc>
      </w:tr>
      <w:tr w:rsidR="003C49B8" w:rsidRPr="003C49B8" w14:paraId="6BCE06DF" w14:textId="77777777" w:rsidTr="00CA7324">
        <w:trPr>
          <w:trPrChange w:id="199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199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2BD735F" w14:textId="772A1473" w:rsidR="003C49B8" w:rsidRPr="003C49B8" w:rsidRDefault="00CC67BA" w:rsidP="00CA7324">
            <w:pPr>
              <w:contextualSpacing/>
              <w:jc w:val="center"/>
              <w:rPr>
                <w:rFonts w:eastAsia="Calibri"/>
                <w:sz w:val="20"/>
                <w:szCs w:val="20"/>
              </w:rPr>
              <w:pPrChange w:id="1992" w:author="snab2" w:date="2017-12-21T17:07:00Z">
                <w:pPr>
                  <w:jc w:val="center"/>
                </w:pPr>
              </w:pPrChange>
            </w:pPr>
            <w:del w:id="1993" w:author="snab2" w:date="2017-12-21T17:07:00Z">
              <w:r w:rsidRPr="00CC67BA">
                <w:rPr>
                  <w:sz w:val="20"/>
                  <w:szCs w:val="20"/>
                </w:rPr>
                <w:delText>6.2.</w:delText>
              </w:r>
            </w:del>
            <w:r w:rsidR="003C49B8" w:rsidRPr="003C49B8">
              <w:rPr>
                <w:rFonts w:eastAsia="Calibri"/>
                <w:sz w:val="20"/>
                <w:szCs w:val="20"/>
              </w:rPr>
              <w:t>4.</w:t>
            </w:r>
            <w:del w:id="1994" w:author="snab2" w:date="2017-12-21T17:07:00Z">
              <w:r w:rsidRPr="00CC67BA">
                <w:rPr>
                  <w:sz w:val="20"/>
                  <w:szCs w:val="20"/>
                </w:rPr>
                <w:delText>3</w:delText>
              </w:r>
            </w:del>
            <w:ins w:id="1995" w:author="snab2" w:date="2017-12-21T17:07:00Z">
              <w:r w:rsidR="003C49B8" w:rsidRPr="003C49B8">
                <w:rPr>
                  <w:rFonts w:eastAsia="Calibri"/>
                  <w:sz w:val="20"/>
                  <w:szCs w:val="20"/>
                </w:rPr>
                <w:t>39.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199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8FFE080" w14:textId="245F7DBC" w:rsidR="003C49B8" w:rsidRPr="003C49B8" w:rsidRDefault="00CC67BA" w:rsidP="00CA7324">
            <w:pPr>
              <w:contextualSpacing/>
              <w:rPr>
                <w:rFonts w:eastAsia="Calibri"/>
                <w:sz w:val="20"/>
                <w:rPrChange w:id="1997" w:author="snab2" w:date="2017-12-21T17:07:00Z">
                  <w:rPr>
                    <w:rFonts w:eastAsia="Calibri"/>
                    <w:color w:val="000000"/>
                    <w:sz w:val="20"/>
                  </w:rPr>
                </w:rPrChange>
              </w:rPr>
              <w:pPrChange w:id="1998" w:author="snab2" w:date="2017-12-21T17:07:00Z">
                <w:pPr/>
              </w:pPrChange>
            </w:pPr>
            <w:del w:id="1999" w:author="snab2" w:date="2017-12-21T17:07:00Z">
              <w:r w:rsidRPr="00CC67BA">
                <w:rPr>
                  <w:sz w:val="20"/>
                  <w:szCs w:val="20"/>
                </w:rPr>
                <w:delText>Возможность дооснащения о</w:delText>
              </w:r>
              <w:r w:rsidRPr="00CC67BA">
                <w:rPr>
                  <w:color w:val="000000"/>
                  <w:sz w:val="20"/>
                  <w:szCs w:val="20"/>
                </w:rPr>
                <w:delText>гибающим (нелинейным) анатомическим М-режимом (при наличии опции тканевого доплера)</w:delText>
              </w:r>
            </w:del>
            <w:ins w:id="2000" w:author="snab2" w:date="2017-12-21T17:07:00Z">
              <w:r w:rsidR="003C49B8" w:rsidRPr="003C49B8">
                <w:rPr>
                  <w:rFonts w:eastAsia="Calibri"/>
                  <w:sz w:val="20"/>
                  <w:szCs w:val="20"/>
                </w:rPr>
                <w:t>Съемная насадка штуцера имеет маркировку</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00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B5451F0" w14:textId="7E6755CF" w:rsidR="003C49B8" w:rsidRPr="003C49B8" w:rsidRDefault="003C49B8" w:rsidP="00CA7324">
            <w:pPr>
              <w:contextualSpacing/>
              <w:jc w:val="center"/>
              <w:rPr>
                <w:rFonts w:eastAsia="Calibri"/>
                <w:sz w:val="20"/>
                <w:szCs w:val="20"/>
              </w:rPr>
              <w:pPrChange w:id="2002" w:author="snab2" w:date="2017-12-21T17:07:00Z">
                <w:pPr>
                  <w:jc w:val="center"/>
                </w:pPr>
              </w:pPrChange>
            </w:pPr>
            <w:ins w:id="2003" w:author="snab2" w:date="2017-12-21T17:07:00Z">
              <w:r w:rsidRPr="003C49B8">
                <w:rPr>
                  <w:rFonts w:eastAsia="Calibri"/>
                  <w:sz w:val="20"/>
                  <w:szCs w:val="20"/>
                </w:rPr>
                <w:t>Соответствие</w:t>
              </w:r>
            </w:ins>
            <w:moveFromRangeStart w:id="2004" w:author="snab2" w:date="2017-12-21T17:07:00Z" w:name="move501639421"/>
            <w:moveFrom w:id="2005" w:author="snab2" w:date="2017-12-21T17:07:00Z">
              <w:r w:rsidRPr="003C49B8">
                <w:rPr>
                  <w:rFonts w:eastAsia="Calibri"/>
                  <w:sz w:val="20"/>
                  <w:szCs w:val="20"/>
                </w:rPr>
                <w:t>Наличие</w:t>
              </w:r>
            </w:moveFrom>
            <w:moveFromRangeEnd w:id="2004"/>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00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CD829F2" w14:textId="77777777" w:rsidR="003C49B8" w:rsidRPr="003C49B8" w:rsidRDefault="003C49B8" w:rsidP="00CA7324">
            <w:pPr>
              <w:jc w:val="center"/>
              <w:rPr>
                <w:sz w:val="20"/>
                <w:rPrChange w:id="2007" w:author="snab2" w:date="2017-12-21T17:07:00Z">
                  <w:rPr>
                    <w:rFonts w:ascii="Calibri" w:hAnsi="Calibri"/>
                    <w:color w:val="000000"/>
                    <w:sz w:val="20"/>
                  </w:rPr>
                </w:rPrChange>
              </w:rPr>
            </w:pPr>
          </w:p>
        </w:tc>
      </w:tr>
      <w:tr w:rsidR="003C49B8" w:rsidRPr="003C49B8" w14:paraId="668CEDBC" w14:textId="77777777" w:rsidTr="00CA7324">
        <w:trPr>
          <w:trPrChange w:id="200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00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9EA90AC" w14:textId="5D53CF19" w:rsidR="003C49B8" w:rsidRPr="003C49B8" w:rsidRDefault="00CC67BA" w:rsidP="00CA7324">
            <w:pPr>
              <w:contextualSpacing/>
              <w:jc w:val="center"/>
              <w:rPr>
                <w:rFonts w:eastAsia="Calibri"/>
                <w:sz w:val="20"/>
                <w:rPrChange w:id="2010" w:author="snab2" w:date="2017-12-21T17:07:00Z">
                  <w:rPr>
                    <w:rFonts w:eastAsia="Calibri"/>
                    <w:b/>
                    <w:sz w:val="20"/>
                  </w:rPr>
                </w:rPrChange>
              </w:rPr>
              <w:pPrChange w:id="2011" w:author="snab2" w:date="2017-12-21T17:07:00Z">
                <w:pPr>
                  <w:jc w:val="center"/>
                </w:pPr>
              </w:pPrChange>
            </w:pPr>
            <w:del w:id="2012" w:author="snab2" w:date="2017-12-21T17:07:00Z">
              <w:r w:rsidRPr="00CC67BA">
                <w:rPr>
                  <w:b/>
                  <w:bCs/>
                  <w:sz w:val="20"/>
                  <w:szCs w:val="20"/>
                </w:rPr>
                <w:delText>6.3</w:delText>
              </w:r>
            </w:del>
            <w:ins w:id="2013" w:author="snab2" w:date="2017-12-21T17:07:00Z">
              <w:r w:rsidR="003C49B8" w:rsidRPr="003C49B8">
                <w:rPr>
                  <w:rFonts w:eastAsia="Calibri"/>
                  <w:sz w:val="20"/>
                  <w:szCs w:val="20"/>
                </w:rPr>
                <w:t>4.40.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01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6BCF379" w14:textId="733CD74F" w:rsidR="003C49B8" w:rsidRPr="003C49B8" w:rsidRDefault="00CC67BA" w:rsidP="00CA7324">
            <w:pPr>
              <w:contextualSpacing/>
              <w:rPr>
                <w:rFonts w:eastAsia="Calibri"/>
                <w:sz w:val="20"/>
                <w:rPrChange w:id="2015" w:author="snab2" w:date="2017-12-21T17:07:00Z">
                  <w:rPr>
                    <w:rFonts w:eastAsia="Calibri"/>
                    <w:b/>
                    <w:color w:val="000000"/>
                    <w:sz w:val="20"/>
                  </w:rPr>
                </w:rPrChange>
              </w:rPr>
              <w:pPrChange w:id="2016" w:author="snab2" w:date="2017-12-21T17:07:00Z">
                <w:pPr/>
              </w:pPrChange>
            </w:pPr>
            <w:del w:id="2017" w:author="snab2" w:date="2017-12-21T17:07:00Z">
              <w:r w:rsidRPr="00CC67BA">
                <w:rPr>
                  <w:b/>
                  <w:bCs/>
                  <w:color w:val="000000"/>
                  <w:sz w:val="20"/>
                  <w:szCs w:val="20"/>
                </w:rPr>
                <w:delText>Цветовое допплеровское картирование (CDI)</w:delText>
              </w:r>
            </w:del>
            <w:ins w:id="2018" w:author="snab2" w:date="2017-12-21T17:07:00Z">
              <w:r w:rsidR="003C49B8" w:rsidRPr="003C49B8">
                <w:rPr>
                  <w:rFonts w:eastAsia="Calibri"/>
                  <w:sz w:val="20"/>
                  <w:szCs w:val="20"/>
                </w:rPr>
                <w:t>Для удобства дезинфекции конструкция банки сборника не содержит внутренних и наружных длинных металлических стержней</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01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9D52C64" w14:textId="001CDAC1" w:rsidR="003C49B8" w:rsidRPr="003C49B8" w:rsidRDefault="003C49B8" w:rsidP="00CA7324">
            <w:pPr>
              <w:contextualSpacing/>
              <w:jc w:val="center"/>
              <w:rPr>
                <w:rFonts w:eastAsia="Calibri"/>
                <w:sz w:val="20"/>
                <w:szCs w:val="20"/>
              </w:rPr>
              <w:pPrChange w:id="2020" w:author="snab2" w:date="2017-12-21T17:07:00Z">
                <w:pPr>
                  <w:jc w:val="center"/>
                </w:pPr>
              </w:pPrChange>
            </w:pPr>
            <w:ins w:id="2021" w:author="snab2" w:date="2017-12-21T17:07:00Z">
              <w:r w:rsidRPr="003C49B8">
                <w:rPr>
                  <w:rFonts w:eastAsia="Calibri"/>
                  <w:sz w:val="20"/>
                  <w:szCs w:val="20"/>
                </w:rPr>
                <w:t>Соответствие</w:t>
              </w:r>
            </w:ins>
            <w:moveFromRangeStart w:id="2022" w:author="snab2" w:date="2017-12-21T17:07:00Z" w:name="move501639422"/>
            <w:moveFrom w:id="2023" w:author="snab2" w:date="2017-12-21T17:07:00Z">
              <w:r w:rsidRPr="003C49B8">
                <w:rPr>
                  <w:rFonts w:eastAsia="Calibri"/>
                  <w:sz w:val="20"/>
                  <w:szCs w:val="20"/>
                </w:rPr>
                <w:t>Наличие</w:t>
              </w:r>
            </w:moveFrom>
            <w:moveFromRangeEnd w:id="202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02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214E473" w14:textId="77777777" w:rsidR="003C49B8" w:rsidRPr="003C49B8" w:rsidRDefault="003C49B8" w:rsidP="00CA7324">
            <w:pPr>
              <w:jc w:val="center"/>
              <w:rPr>
                <w:sz w:val="20"/>
                <w:rPrChange w:id="2025" w:author="snab2" w:date="2017-12-21T17:07:00Z">
                  <w:rPr>
                    <w:rFonts w:ascii="Calibri" w:hAnsi="Calibri"/>
                    <w:color w:val="000000"/>
                    <w:sz w:val="20"/>
                  </w:rPr>
                </w:rPrChange>
              </w:rPr>
            </w:pPr>
          </w:p>
        </w:tc>
      </w:tr>
      <w:tr w:rsidR="003C49B8" w:rsidRPr="003C49B8" w14:paraId="3EBF8401" w14:textId="77777777" w:rsidTr="00CA7324">
        <w:trPr>
          <w:trPrChange w:id="202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02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7893CF5" w14:textId="6E00C4B3" w:rsidR="003C49B8" w:rsidRPr="003C49B8" w:rsidRDefault="00CC67BA" w:rsidP="00CA7324">
            <w:pPr>
              <w:contextualSpacing/>
              <w:jc w:val="center"/>
              <w:rPr>
                <w:rFonts w:eastAsia="Calibri"/>
                <w:sz w:val="20"/>
                <w:szCs w:val="20"/>
              </w:rPr>
              <w:pPrChange w:id="2028" w:author="snab2" w:date="2017-12-21T17:07:00Z">
                <w:pPr>
                  <w:jc w:val="center"/>
                </w:pPr>
              </w:pPrChange>
            </w:pPr>
            <w:del w:id="2029" w:author="snab2" w:date="2017-12-21T17:07:00Z">
              <w:r w:rsidRPr="00CC67BA">
                <w:rPr>
                  <w:sz w:val="20"/>
                  <w:szCs w:val="20"/>
                </w:rPr>
                <w:delText>6.3.1</w:delText>
              </w:r>
            </w:del>
            <w:ins w:id="2030" w:author="snab2" w:date="2017-12-21T17:07:00Z">
              <w:r w:rsidR="003C49B8" w:rsidRPr="003C49B8">
                <w:rPr>
                  <w:rFonts w:eastAsia="Calibri"/>
                  <w:sz w:val="20"/>
                  <w:szCs w:val="20"/>
                </w:rPr>
                <w:t>4.41.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03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6F45FE9" w14:textId="2E86F5C6" w:rsidR="003C49B8" w:rsidRPr="003C49B8" w:rsidRDefault="00CC67BA" w:rsidP="00CA7324">
            <w:pPr>
              <w:contextualSpacing/>
              <w:rPr>
                <w:rFonts w:eastAsia="Calibri"/>
                <w:sz w:val="20"/>
                <w:rPrChange w:id="2032" w:author="snab2" w:date="2017-12-21T17:07:00Z">
                  <w:rPr>
                    <w:rFonts w:eastAsia="Calibri"/>
                    <w:color w:val="000000"/>
                    <w:sz w:val="20"/>
                  </w:rPr>
                </w:rPrChange>
              </w:rPr>
              <w:pPrChange w:id="2033" w:author="snab2" w:date="2017-12-21T17:07:00Z">
                <w:pPr/>
              </w:pPrChange>
            </w:pPr>
            <w:del w:id="2034" w:author="snab2" w:date="2017-12-21T17:07:00Z">
              <w:r w:rsidRPr="00CC67BA">
                <w:rPr>
                  <w:color w:val="000000"/>
                  <w:sz w:val="20"/>
                  <w:szCs w:val="20"/>
                </w:rPr>
                <w:delText>Автоматическая привязка зоны фокусировки к положению окна интереса ЦДК</w:delText>
              </w:r>
            </w:del>
            <w:ins w:id="2035" w:author="snab2" w:date="2017-12-21T17:07:00Z">
              <w:r w:rsidR="003C49B8" w:rsidRPr="003C49B8">
                <w:rPr>
                  <w:rFonts w:eastAsia="Calibri"/>
                  <w:sz w:val="20"/>
                  <w:szCs w:val="20"/>
                </w:rPr>
                <w:t>Трубка отсоса силиконовая, прозрачная, не меняющая прозрачность при эксплуатации, не имеет дополнительных креплений и материалов из нержавеющей стали: длина 200 сантиметров,  диаметр 8 миллиметров</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03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81076D7" w14:textId="0A8F80A1" w:rsidR="003C49B8" w:rsidRPr="003C49B8" w:rsidRDefault="003C49B8" w:rsidP="00CA7324">
            <w:pPr>
              <w:contextualSpacing/>
              <w:jc w:val="center"/>
              <w:rPr>
                <w:rFonts w:eastAsia="Calibri"/>
                <w:sz w:val="20"/>
                <w:szCs w:val="20"/>
              </w:rPr>
              <w:pPrChange w:id="2037" w:author="snab2" w:date="2017-12-21T17:07:00Z">
                <w:pPr>
                  <w:jc w:val="center"/>
                </w:pPr>
              </w:pPrChange>
            </w:pPr>
            <w:ins w:id="2038" w:author="snab2" w:date="2017-12-21T17:07:00Z">
              <w:r w:rsidRPr="003C49B8">
                <w:rPr>
                  <w:rFonts w:eastAsia="Calibri"/>
                  <w:sz w:val="20"/>
                  <w:szCs w:val="20"/>
                </w:rPr>
                <w:t>Соответствие</w:t>
              </w:r>
            </w:ins>
            <w:moveFromRangeStart w:id="2039" w:author="snab2" w:date="2017-12-21T17:07:00Z" w:name="move501639423"/>
            <w:moveFrom w:id="2040" w:author="snab2" w:date="2017-12-21T17:07:00Z">
              <w:r w:rsidRPr="003C49B8">
                <w:rPr>
                  <w:rFonts w:eastAsia="Calibri"/>
                  <w:sz w:val="20"/>
                  <w:szCs w:val="20"/>
                </w:rPr>
                <w:t>Наличие</w:t>
              </w:r>
            </w:moveFrom>
            <w:moveFromRangeEnd w:id="2039"/>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04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AABE00F" w14:textId="77777777" w:rsidR="003C49B8" w:rsidRPr="003C49B8" w:rsidRDefault="003C49B8" w:rsidP="00CA7324">
            <w:pPr>
              <w:jc w:val="center"/>
              <w:rPr>
                <w:sz w:val="20"/>
                <w:rPrChange w:id="2042" w:author="snab2" w:date="2017-12-21T17:07:00Z">
                  <w:rPr>
                    <w:rFonts w:ascii="Calibri" w:hAnsi="Calibri"/>
                    <w:color w:val="000000"/>
                    <w:sz w:val="20"/>
                  </w:rPr>
                </w:rPrChange>
              </w:rPr>
            </w:pPr>
          </w:p>
        </w:tc>
      </w:tr>
      <w:tr w:rsidR="003C49B8" w:rsidRPr="003C49B8" w14:paraId="3D1D0485" w14:textId="77777777" w:rsidTr="00CA7324">
        <w:trPr>
          <w:trPrChange w:id="204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04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437EB0F" w14:textId="3E464FD8" w:rsidR="003C49B8" w:rsidRPr="003C49B8" w:rsidRDefault="00CC67BA" w:rsidP="00CA7324">
            <w:pPr>
              <w:contextualSpacing/>
              <w:jc w:val="center"/>
              <w:rPr>
                <w:rFonts w:eastAsia="Calibri"/>
                <w:sz w:val="20"/>
                <w:szCs w:val="20"/>
              </w:rPr>
              <w:pPrChange w:id="2045" w:author="snab2" w:date="2017-12-21T17:07:00Z">
                <w:pPr>
                  <w:jc w:val="center"/>
                </w:pPr>
              </w:pPrChange>
            </w:pPr>
            <w:del w:id="2046" w:author="snab2" w:date="2017-12-21T17:07:00Z">
              <w:r w:rsidRPr="00CC67BA">
                <w:rPr>
                  <w:sz w:val="20"/>
                  <w:szCs w:val="20"/>
                </w:rPr>
                <w:delText>6.3.2</w:delText>
              </w:r>
            </w:del>
            <w:ins w:id="2047" w:author="snab2" w:date="2017-12-21T17:07:00Z">
              <w:r w:rsidR="003C49B8" w:rsidRPr="003C49B8">
                <w:rPr>
                  <w:rFonts w:eastAsia="Calibri"/>
                  <w:sz w:val="20"/>
                  <w:szCs w:val="20"/>
                </w:rPr>
                <w:t>4.42.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04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0419058" w14:textId="2A71E384" w:rsidR="003C49B8" w:rsidRPr="003C49B8" w:rsidRDefault="00CC67BA" w:rsidP="00CA7324">
            <w:pPr>
              <w:contextualSpacing/>
              <w:rPr>
                <w:rFonts w:eastAsia="Calibri"/>
                <w:sz w:val="20"/>
                <w:rPrChange w:id="2049" w:author="snab2" w:date="2017-12-21T17:07:00Z">
                  <w:rPr>
                    <w:rFonts w:eastAsia="Calibri"/>
                    <w:color w:val="000000"/>
                    <w:sz w:val="20"/>
                  </w:rPr>
                </w:rPrChange>
              </w:rPr>
              <w:pPrChange w:id="2050" w:author="snab2" w:date="2017-12-21T17:07:00Z">
                <w:pPr/>
              </w:pPrChange>
            </w:pPr>
            <w:del w:id="2051" w:author="snab2" w:date="2017-12-21T17:07:00Z">
              <w:r w:rsidRPr="00CC67BA">
                <w:rPr>
                  <w:color w:val="000000"/>
                  <w:sz w:val="20"/>
                  <w:szCs w:val="20"/>
                </w:rPr>
                <w:delText>Два активных окна, отображающих в реальном времени В и ЦДК режимы</w:delText>
              </w:r>
            </w:del>
            <w:ins w:id="2052" w:author="snab2" w:date="2017-12-21T17:07:00Z">
              <w:r w:rsidR="003C49B8" w:rsidRPr="003C49B8">
                <w:rPr>
                  <w:rFonts w:eastAsia="Calibri"/>
                  <w:sz w:val="20"/>
                  <w:szCs w:val="20"/>
                </w:rPr>
                <w:t>Ручка для переноса (горизонтальное положение – при работе, вертикальное – при переносе)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05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E4B370A" w14:textId="77777777" w:rsidR="003C49B8" w:rsidRPr="003C49B8" w:rsidRDefault="003C49B8" w:rsidP="00CA7324">
            <w:pPr>
              <w:contextualSpacing/>
              <w:jc w:val="center"/>
              <w:rPr>
                <w:rFonts w:eastAsia="Calibri"/>
                <w:sz w:val="20"/>
                <w:szCs w:val="20"/>
              </w:rPr>
              <w:pPrChange w:id="2054"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05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68B67E1" w14:textId="77777777" w:rsidR="003C49B8" w:rsidRPr="003C49B8" w:rsidRDefault="003C49B8" w:rsidP="00CA7324">
            <w:pPr>
              <w:jc w:val="center"/>
              <w:rPr>
                <w:sz w:val="20"/>
                <w:rPrChange w:id="2056" w:author="snab2" w:date="2017-12-21T17:07:00Z">
                  <w:rPr>
                    <w:rFonts w:ascii="Calibri" w:hAnsi="Calibri"/>
                    <w:color w:val="000000"/>
                    <w:sz w:val="20"/>
                  </w:rPr>
                </w:rPrChange>
              </w:rPr>
            </w:pPr>
          </w:p>
        </w:tc>
      </w:tr>
      <w:tr w:rsidR="003C49B8" w:rsidRPr="003C49B8" w14:paraId="759E2E1A" w14:textId="77777777" w:rsidTr="00CA7324">
        <w:trPr>
          <w:trPrChange w:id="205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05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D433DBB" w14:textId="6E3214D2" w:rsidR="003C49B8" w:rsidRPr="003C49B8" w:rsidRDefault="00CC67BA" w:rsidP="00CA7324">
            <w:pPr>
              <w:contextualSpacing/>
              <w:jc w:val="center"/>
              <w:rPr>
                <w:rFonts w:eastAsia="Calibri"/>
                <w:sz w:val="20"/>
                <w:szCs w:val="20"/>
              </w:rPr>
              <w:pPrChange w:id="2059" w:author="snab2" w:date="2017-12-21T17:07:00Z">
                <w:pPr>
                  <w:jc w:val="center"/>
                </w:pPr>
              </w:pPrChange>
            </w:pPr>
            <w:del w:id="2060" w:author="snab2" w:date="2017-12-21T17:07:00Z">
              <w:r w:rsidRPr="00CC67BA">
                <w:rPr>
                  <w:sz w:val="20"/>
                  <w:szCs w:val="20"/>
                </w:rPr>
                <w:delText>6.3.3</w:delText>
              </w:r>
            </w:del>
            <w:ins w:id="2061" w:author="snab2" w:date="2017-12-21T17:07:00Z">
              <w:r w:rsidR="003C49B8" w:rsidRPr="003C49B8">
                <w:rPr>
                  <w:rFonts w:eastAsia="Calibri"/>
                  <w:sz w:val="20"/>
                  <w:szCs w:val="20"/>
                </w:rPr>
                <w:t>4.43.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06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7A3F97D" w14:textId="12559C46" w:rsidR="003C49B8" w:rsidRPr="003C49B8" w:rsidRDefault="00CC67BA" w:rsidP="00CA7324">
            <w:pPr>
              <w:contextualSpacing/>
              <w:rPr>
                <w:rFonts w:eastAsia="Calibri"/>
                <w:sz w:val="20"/>
                <w:rPrChange w:id="2063" w:author="snab2" w:date="2017-12-21T17:07:00Z">
                  <w:rPr>
                    <w:rFonts w:eastAsia="Calibri"/>
                    <w:color w:val="000000"/>
                    <w:sz w:val="20"/>
                  </w:rPr>
                </w:rPrChange>
              </w:rPr>
              <w:pPrChange w:id="2064" w:author="snab2" w:date="2017-12-21T17:07:00Z">
                <w:pPr/>
              </w:pPrChange>
            </w:pPr>
            <w:del w:id="2065" w:author="snab2" w:date="2017-12-21T17:07:00Z">
              <w:r w:rsidRPr="00CC67BA">
                <w:rPr>
                  <w:color w:val="000000"/>
                  <w:sz w:val="20"/>
                  <w:szCs w:val="20"/>
                </w:rPr>
                <w:delText>Максимальная частота кадров, не менее, к/с</w:delText>
              </w:r>
            </w:del>
            <w:ins w:id="2066" w:author="snab2" w:date="2017-12-21T17:07:00Z">
              <w:r w:rsidR="003C49B8" w:rsidRPr="003C49B8">
                <w:rPr>
                  <w:rFonts w:eastAsia="Calibri"/>
                  <w:sz w:val="20"/>
                  <w:szCs w:val="20"/>
                </w:rPr>
                <w:t>Ручка для переноса является замком для закрепления крышки на емкости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06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8A6FFFC" w14:textId="7958F721" w:rsidR="003C49B8" w:rsidRPr="003C49B8" w:rsidRDefault="003C49B8" w:rsidP="00CA7324">
            <w:pPr>
              <w:contextualSpacing/>
              <w:jc w:val="center"/>
              <w:rPr>
                <w:rFonts w:eastAsia="Calibri"/>
                <w:sz w:val="20"/>
                <w:szCs w:val="20"/>
              </w:rPr>
              <w:pPrChange w:id="2068" w:author="snab2" w:date="2017-12-21T17:07:00Z">
                <w:pPr>
                  <w:jc w:val="center"/>
                </w:pPr>
              </w:pPrChange>
            </w:pPr>
            <w:moveToRangeStart w:id="2069" w:author="snab2" w:date="2017-12-21T17:07:00Z" w:name="move501639384"/>
            <w:moveTo w:id="2070" w:author="snab2" w:date="2017-12-21T17:07:00Z">
              <w:r w:rsidRPr="003C49B8">
                <w:rPr>
                  <w:rFonts w:eastAsia="Calibri"/>
                  <w:sz w:val="20"/>
                  <w:szCs w:val="20"/>
                </w:rPr>
                <w:t>Наличие</w:t>
              </w:r>
            </w:moveTo>
            <w:moveToRangeEnd w:id="2069"/>
            <w:del w:id="2071" w:author="snab2" w:date="2017-12-21T17:07:00Z">
              <w:r w:rsidR="00CC67BA" w:rsidRPr="00CC67BA">
                <w:rPr>
                  <w:sz w:val="20"/>
                  <w:szCs w:val="20"/>
                </w:rPr>
                <w:delText>293</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07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9B73CA4" w14:textId="77777777" w:rsidR="003C49B8" w:rsidRPr="003C49B8" w:rsidRDefault="003C49B8" w:rsidP="00CA7324">
            <w:pPr>
              <w:jc w:val="center"/>
              <w:rPr>
                <w:sz w:val="20"/>
                <w:rPrChange w:id="2073" w:author="snab2" w:date="2017-12-21T17:07:00Z">
                  <w:rPr>
                    <w:rFonts w:ascii="Calibri" w:hAnsi="Calibri"/>
                    <w:color w:val="000000"/>
                    <w:sz w:val="20"/>
                  </w:rPr>
                </w:rPrChange>
              </w:rPr>
            </w:pPr>
          </w:p>
        </w:tc>
      </w:tr>
      <w:tr w:rsidR="003C49B8" w:rsidRPr="003C49B8" w14:paraId="73B68A64" w14:textId="77777777" w:rsidTr="00CA7324">
        <w:trPr>
          <w:trPrChange w:id="207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07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05B8312" w14:textId="650D94B0" w:rsidR="003C49B8" w:rsidRPr="003C49B8" w:rsidRDefault="00CC67BA" w:rsidP="00CA7324">
            <w:pPr>
              <w:contextualSpacing/>
              <w:jc w:val="center"/>
              <w:rPr>
                <w:rFonts w:eastAsia="Calibri"/>
                <w:sz w:val="20"/>
                <w:szCs w:val="20"/>
              </w:rPr>
              <w:pPrChange w:id="2076" w:author="snab2" w:date="2017-12-21T17:07:00Z">
                <w:pPr>
                  <w:jc w:val="center"/>
                </w:pPr>
              </w:pPrChange>
            </w:pPr>
            <w:del w:id="2077" w:author="snab2" w:date="2017-12-21T17:07:00Z">
              <w:r w:rsidRPr="00CC67BA">
                <w:rPr>
                  <w:sz w:val="20"/>
                  <w:szCs w:val="20"/>
                </w:rPr>
                <w:delText>6.3.</w:delText>
              </w:r>
            </w:del>
            <w:r w:rsidR="003C49B8" w:rsidRPr="003C49B8">
              <w:rPr>
                <w:rFonts w:eastAsia="Calibri"/>
                <w:sz w:val="20"/>
                <w:szCs w:val="20"/>
              </w:rPr>
              <w:t>4</w:t>
            </w:r>
            <w:ins w:id="2078" w:author="snab2" w:date="2017-12-21T17:07:00Z">
              <w:r w:rsidR="003C49B8" w:rsidRPr="003C49B8">
                <w:rPr>
                  <w:rFonts w:eastAsia="Calibri"/>
                  <w:sz w:val="20"/>
                  <w:szCs w:val="20"/>
                </w:rPr>
                <w:t>.44.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07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1C02B78" w14:textId="550E0CC3" w:rsidR="003C49B8" w:rsidRPr="003C49B8" w:rsidRDefault="00CC67BA" w:rsidP="00CA7324">
            <w:pPr>
              <w:contextualSpacing/>
              <w:rPr>
                <w:rFonts w:eastAsia="Calibri"/>
                <w:sz w:val="20"/>
                <w:rPrChange w:id="2080" w:author="snab2" w:date="2017-12-21T17:07:00Z">
                  <w:rPr>
                    <w:rFonts w:eastAsia="Calibri"/>
                    <w:color w:val="000000"/>
                    <w:sz w:val="20"/>
                  </w:rPr>
                </w:rPrChange>
              </w:rPr>
              <w:pPrChange w:id="2081" w:author="snab2" w:date="2017-12-21T17:07:00Z">
                <w:pPr/>
              </w:pPrChange>
            </w:pPr>
            <w:del w:id="2082" w:author="snab2" w:date="2017-12-21T17:07:00Z">
              <w:r w:rsidRPr="00CC67BA">
                <w:rPr>
                  <w:color w:val="000000"/>
                  <w:sz w:val="20"/>
                  <w:szCs w:val="20"/>
                </w:rPr>
                <w:delText>Количество цветовых карт, не менее</w:delText>
              </w:r>
            </w:del>
            <w:ins w:id="2083" w:author="snab2" w:date="2017-12-21T17:07:00Z">
              <w:r w:rsidR="003C49B8" w:rsidRPr="003C49B8">
                <w:rPr>
                  <w:rFonts w:eastAsia="Calibri"/>
                  <w:sz w:val="20"/>
                  <w:szCs w:val="20"/>
                </w:rPr>
                <w:t>Ручка для переноса имеет маркировку направления поворота во избежание поломки и правильного эксплуатирования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08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45083F2" w14:textId="170C731A" w:rsidR="003C49B8" w:rsidRPr="003C49B8" w:rsidRDefault="003C49B8" w:rsidP="00CA7324">
            <w:pPr>
              <w:contextualSpacing/>
              <w:jc w:val="center"/>
              <w:rPr>
                <w:rFonts w:eastAsia="Calibri"/>
                <w:sz w:val="20"/>
                <w:szCs w:val="20"/>
              </w:rPr>
              <w:pPrChange w:id="2085" w:author="snab2" w:date="2017-12-21T17:07:00Z">
                <w:pPr>
                  <w:jc w:val="center"/>
                </w:pPr>
              </w:pPrChange>
            </w:pPr>
            <w:moveToRangeStart w:id="2086" w:author="snab2" w:date="2017-12-21T17:07:00Z" w:name="move501639385"/>
            <w:moveTo w:id="2087" w:author="snab2" w:date="2017-12-21T17:07:00Z">
              <w:r w:rsidRPr="003C49B8">
                <w:rPr>
                  <w:rFonts w:eastAsia="Calibri"/>
                  <w:sz w:val="20"/>
                  <w:szCs w:val="20"/>
                </w:rPr>
                <w:t>Наличие</w:t>
              </w:r>
            </w:moveTo>
            <w:moveToRangeEnd w:id="2086"/>
            <w:del w:id="2088" w:author="snab2" w:date="2017-12-21T17:07:00Z">
              <w:r w:rsidR="00CC67BA" w:rsidRPr="00CC67BA">
                <w:rPr>
                  <w:sz w:val="20"/>
                  <w:szCs w:val="20"/>
                </w:rPr>
                <w:delText>21</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08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FE29D3A" w14:textId="77777777" w:rsidR="003C49B8" w:rsidRPr="003C49B8" w:rsidRDefault="003C49B8" w:rsidP="00CA7324">
            <w:pPr>
              <w:jc w:val="center"/>
              <w:rPr>
                <w:sz w:val="20"/>
                <w:rPrChange w:id="2090" w:author="snab2" w:date="2017-12-21T17:07:00Z">
                  <w:rPr>
                    <w:rFonts w:ascii="Calibri" w:hAnsi="Calibri"/>
                    <w:color w:val="000000"/>
                    <w:sz w:val="20"/>
                  </w:rPr>
                </w:rPrChange>
              </w:rPr>
            </w:pPr>
          </w:p>
        </w:tc>
      </w:tr>
      <w:tr w:rsidR="003C49B8" w:rsidRPr="003C49B8" w14:paraId="5BF11EDF" w14:textId="77777777" w:rsidTr="00CA7324">
        <w:trPr>
          <w:trPrChange w:id="209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09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CE813BE" w14:textId="53A87340" w:rsidR="003C49B8" w:rsidRPr="003C49B8" w:rsidRDefault="00CC67BA" w:rsidP="00CA7324">
            <w:pPr>
              <w:contextualSpacing/>
              <w:jc w:val="center"/>
              <w:rPr>
                <w:rFonts w:eastAsia="Calibri"/>
                <w:sz w:val="20"/>
                <w:szCs w:val="20"/>
              </w:rPr>
              <w:pPrChange w:id="2093" w:author="snab2" w:date="2017-12-21T17:07:00Z">
                <w:pPr>
                  <w:jc w:val="center"/>
                </w:pPr>
              </w:pPrChange>
            </w:pPr>
            <w:del w:id="2094" w:author="snab2" w:date="2017-12-21T17:07:00Z">
              <w:r w:rsidRPr="00CC67BA">
                <w:rPr>
                  <w:sz w:val="20"/>
                  <w:szCs w:val="20"/>
                </w:rPr>
                <w:delText>6.3.5</w:delText>
              </w:r>
            </w:del>
            <w:ins w:id="2095" w:author="snab2" w:date="2017-12-21T17:07:00Z">
              <w:r w:rsidR="003C49B8" w:rsidRPr="003C49B8">
                <w:rPr>
                  <w:rFonts w:eastAsia="Calibri"/>
                  <w:sz w:val="20"/>
                  <w:szCs w:val="20"/>
                </w:rPr>
                <w:t>4.45.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09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E4A2BC7" w14:textId="005A510B" w:rsidR="003C49B8" w:rsidRPr="003C49B8" w:rsidRDefault="00CC67BA" w:rsidP="00CA7324">
            <w:pPr>
              <w:contextualSpacing/>
              <w:rPr>
                <w:rFonts w:eastAsia="Calibri"/>
                <w:sz w:val="20"/>
                <w:rPrChange w:id="2097" w:author="snab2" w:date="2017-12-21T17:07:00Z">
                  <w:rPr>
                    <w:rFonts w:eastAsia="Calibri"/>
                    <w:color w:val="000000"/>
                    <w:sz w:val="20"/>
                  </w:rPr>
                </w:rPrChange>
              </w:rPr>
              <w:pPrChange w:id="2098" w:author="snab2" w:date="2017-12-21T17:07:00Z">
                <w:pPr/>
              </w:pPrChange>
            </w:pPr>
            <w:del w:id="2099" w:author="snab2" w:date="2017-12-21T17:07:00Z">
              <w:r w:rsidRPr="00CC67BA">
                <w:rPr>
                  <w:color w:val="000000"/>
                  <w:sz w:val="20"/>
                  <w:szCs w:val="20"/>
                </w:rPr>
                <w:delText>Диапазон  PRF в режиме CDI, не уже, кГц</w:delText>
              </w:r>
            </w:del>
            <w:ins w:id="2100" w:author="snab2" w:date="2017-12-21T17:07:00Z">
              <w:r w:rsidR="003C49B8" w:rsidRPr="003C49B8">
                <w:rPr>
                  <w:rFonts w:eastAsia="Calibri"/>
                  <w:sz w:val="20"/>
                  <w:szCs w:val="20"/>
                </w:rPr>
                <w:t>Угол поворота ручки на 90 градусов с надежной фиксацией верхнем крайнем положении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10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E7E3D45" w14:textId="23E3D0F7" w:rsidR="003C49B8" w:rsidRPr="003C49B8" w:rsidRDefault="003C49B8" w:rsidP="00CA7324">
            <w:pPr>
              <w:contextualSpacing/>
              <w:jc w:val="center"/>
              <w:rPr>
                <w:rFonts w:eastAsia="Calibri"/>
                <w:sz w:val="20"/>
                <w:szCs w:val="20"/>
              </w:rPr>
              <w:pPrChange w:id="2102" w:author="snab2" w:date="2017-12-21T17:07:00Z">
                <w:pPr>
                  <w:jc w:val="center"/>
                </w:pPr>
              </w:pPrChange>
            </w:pPr>
            <w:moveToRangeStart w:id="2103" w:author="snab2" w:date="2017-12-21T17:07:00Z" w:name="move501639386"/>
            <w:moveTo w:id="2104" w:author="snab2" w:date="2017-12-21T17:07:00Z">
              <w:r w:rsidRPr="003C49B8">
                <w:rPr>
                  <w:rFonts w:eastAsia="Calibri"/>
                  <w:sz w:val="20"/>
                  <w:szCs w:val="20"/>
                </w:rPr>
                <w:t>Наличие</w:t>
              </w:r>
            </w:moveTo>
            <w:moveToRangeEnd w:id="2103"/>
            <w:del w:id="2105" w:author="snab2" w:date="2017-12-21T17:07:00Z">
              <w:r w:rsidR="00CC67BA" w:rsidRPr="00CC67BA">
                <w:rPr>
                  <w:sz w:val="20"/>
                  <w:szCs w:val="20"/>
                </w:rPr>
                <w:delText>0,1 - 15,1</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10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C0160F2" w14:textId="77777777" w:rsidR="003C49B8" w:rsidRPr="003C49B8" w:rsidRDefault="003C49B8" w:rsidP="00CA7324">
            <w:pPr>
              <w:jc w:val="center"/>
              <w:rPr>
                <w:sz w:val="20"/>
                <w:rPrChange w:id="2107" w:author="snab2" w:date="2017-12-21T17:07:00Z">
                  <w:rPr>
                    <w:rFonts w:ascii="Calibri" w:hAnsi="Calibri"/>
                    <w:color w:val="000000"/>
                    <w:sz w:val="20"/>
                  </w:rPr>
                </w:rPrChange>
              </w:rPr>
            </w:pPr>
          </w:p>
        </w:tc>
      </w:tr>
      <w:tr w:rsidR="003C49B8" w:rsidRPr="003C49B8" w14:paraId="7731D890" w14:textId="77777777" w:rsidTr="00CA7324">
        <w:trPr>
          <w:trPrChange w:id="210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10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C3A2DB3" w14:textId="75D44F86" w:rsidR="003C49B8" w:rsidRPr="003C49B8" w:rsidRDefault="00CC67BA" w:rsidP="00CA7324">
            <w:pPr>
              <w:contextualSpacing/>
              <w:jc w:val="center"/>
              <w:rPr>
                <w:rFonts w:eastAsia="Calibri"/>
                <w:sz w:val="20"/>
                <w:szCs w:val="20"/>
              </w:rPr>
              <w:pPrChange w:id="2110" w:author="snab2" w:date="2017-12-21T17:07:00Z">
                <w:pPr>
                  <w:jc w:val="center"/>
                </w:pPr>
              </w:pPrChange>
            </w:pPr>
            <w:del w:id="2111" w:author="snab2" w:date="2017-12-21T17:07:00Z">
              <w:r w:rsidRPr="00CC67BA">
                <w:rPr>
                  <w:sz w:val="20"/>
                  <w:szCs w:val="20"/>
                </w:rPr>
                <w:delText>6.3.6</w:delText>
              </w:r>
            </w:del>
            <w:ins w:id="2112" w:author="snab2" w:date="2017-12-21T17:07:00Z">
              <w:r w:rsidR="003C49B8" w:rsidRPr="003C49B8">
                <w:rPr>
                  <w:rFonts w:eastAsia="Calibri"/>
                  <w:sz w:val="20"/>
                  <w:szCs w:val="20"/>
                </w:rPr>
                <w:t>4.46.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11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EF7F9F3" w14:textId="6CFBADF4" w:rsidR="003C49B8" w:rsidRPr="003C49B8" w:rsidRDefault="00CC67BA" w:rsidP="00CA7324">
            <w:pPr>
              <w:contextualSpacing/>
              <w:rPr>
                <w:rFonts w:eastAsia="Calibri"/>
                <w:sz w:val="20"/>
                <w:rPrChange w:id="2114" w:author="snab2" w:date="2017-12-21T17:07:00Z">
                  <w:rPr>
                    <w:rFonts w:eastAsia="Calibri"/>
                    <w:color w:val="000000"/>
                    <w:sz w:val="20"/>
                  </w:rPr>
                </w:rPrChange>
              </w:rPr>
              <w:pPrChange w:id="2115" w:author="snab2" w:date="2017-12-21T17:07:00Z">
                <w:pPr/>
              </w:pPrChange>
            </w:pPr>
            <w:del w:id="2116" w:author="snab2" w:date="2017-12-21T17:07:00Z">
              <w:r w:rsidRPr="00CC67BA">
                <w:rPr>
                  <w:color w:val="000000"/>
                  <w:sz w:val="20"/>
                  <w:szCs w:val="20"/>
                </w:rPr>
                <w:delText>Диапазон регистрируемых скоростей кровотока в режиме CDI, не уже, см/с</w:delText>
              </w:r>
            </w:del>
            <w:ins w:id="2117" w:author="snab2" w:date="2017-12-21T17:07:00Z">
              <w:r w:rsidR="003C49B8" w:rsidRPr="003C49B8">
                <w:rPr>
                  <w:rFonts w:eastAsia="Calibri"/>
                  <w:sz w:val="20"/>
                  <w:szCs w:val="20"/>
                </w:rPr>
                <w:t>Технологическая ревизионная крышка на задней стенке корпуса, для обслуживания в случае нештатных ситуаций без нарушения заводской пломбы</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11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A3CDBE2" w14:textId="0E4D6799" w:rsidR="003C49B8" w:rsidRPr="003C49B8" w:rsidRDefault="003C49B8" w:rsidP="00CA7324">
            <w:pPr>
              <w:contextualSpacing/>
              <w:jc w:val="center"/>
              <w:rPr>
                <w:rFonts w:eastAsia="Calibri"/>
                <w:sz w:val="20"/>
                <w:szCs w:val="20"/>
              </w:rPr>
              <w:pPrChange w:id="2119" w:author="snab2" w:date="2017-12-21T17:07:00Z">
                <w:pPr>
                  <w:jc w:val="center"/>
                </w:pPr>
              </w:pPrChange>
            </w:pPr>
            <w:moveToRangeStart w:id="2120" w:author="snab2" w:date="2017-12-21T17:07:00Z" w:name="move501639387"/>
            <w:moveTo w:id="2121" w:author="snab2" w:date="2017-12-21T17:07:00Z">
              <w:r w:rsidRPr="003C49B8">
                <w:rPr>
                  <w:rFonts w:eastAsia="Calibri"/>
                  <w:sz w:val="20"/>
                  <w:szCs w:val="20"/>
                </w:rPr>
                <w:t>Наличие</w:t>
              </w:r>
            </w:moveTo>
            <w:moveToRangeEnd w:id="2120"/>
            <w:del w:id="2122" w:author="snab2" w:date="2017-12-21T17:07:00Z">
              <w:r w:rsidR="00CC67BA" w:rsidRPr="00CC67BA">
                <w:rPr>
                  <w:sz w:val="20"/>
                  <w:szCs w:val="20"/>
                </w:rPr>
                <w:delText>1-150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12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BCC49A3" w14:textId="77777777" w:rsidR="003C49B8" w:rsidRPr="003C49B8" w:rsidRDefault="003C49B8" w:rsidP="00CA7324">
            <w:pPr>
              <w:jc w:val="center"/>
              <w:rPr>
                <w:sz w:val="20"/>
                <w:rPrChange w:id="2124" w:author="snab2" w:date="2017-12-21T17:07:00Z">
                  <w:rPr>
                    <w:rFonts w:ascii="Calibri" w:hAnsi="Calibri"/>
                    <w:color w:val="000000"/>
                    <w:sz w:val="20"/>
                  </w:rPr>
                </w:rPrChange>
              </w:rPr>
            </w:pPr>
          </w:p>
        </w:tc>
      </w:tr>
      <w:tr w:rsidR="003C49B8" w:rsidRPr="003C49B8" w14:paraId="45D61B8B" w14:textId="77777777" w:rsidTr="00CA7324">
        <w:trPr>
          <w:trPrChange w:id="212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12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E4E1129" w14:textId="4A8C1918" w:rsidR="003C49B8" w:rsidRPr="003C49B8" w:rsidRDefault="00CC67BA" w:rsidP="00CA7324">
            <w:pPr>
              <w:contextualSpacing/>
              <w:jc w:val="center"/>
              <w:rPr>
                <w:rFonts w:eastAsia="Calibri"/>
                <w:sz w:val="20"/>
                <w:szCs w:val="20"/>
              </w:rPr>
              <w:pPrChange w:id="2127" w:author="snab2" w:date="2017-12-21T17:07:00Z">
                <w:pPr>
                  <w:jc w:val="center"/>
                </w:pPr>
              </w:pPrChange>
            </w:pPr>
            <w:del w:id="2128" w:author="snab2" w:date="2017-12-21T17:07:00Z">
              <w:r w:rsidRPr="00CC67BA">
                <w:rPr>
                  <w:sz w:val="20"/>
                  <w:szCs w:val="20"/>
                </w:rPr>
                <w:delText>6.3.7</w:delText>
              </w:r>
            </w:del>
            <w:ins w:id="2129" w:author="snab2" w:date="2017-12-21T17:07:00Z">
              <w:r w:rsidR="003C49B8" w:rsidRPr="003C49B8">
                <w:rPr>
                  <w:rFonts w:eastAsia="Calibri"/>
                  <w:sz w:val="20"/>
                  <w:szCs w:val="20"/>
                </w:rPr>
                <w:t>4.47.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13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3F52DAF" w14:textId="7BAB969D" w:rsidR="003C49B8" w:rsidRPr="003C49B8" w:rsidRDefault="00CC67BA" w:rsidP="00CA7324">
            <w:pPr>
              <w:contextualSpacing/>
              <w:rPr>
                <w:rFonts w:eastAsia="Calibri"/>
                <w:sz w:val="20"/>
                <w:rPrChange w:id="2131" w:author="snab2" w:date="2017-12-21T17:07:00Z">
                  <w:rPr>
                    <w:rFonts w:eastAsia="Calibri"/>
                    <w:color w:val="000000"/>
                    <w:sz w:val="20"/>
                  </w:rPr>
                </w:rPrChange>
              </w:rPr>
              <w:pPrChange w:id="2132" w:author="snab2" w:date="2017-12-21T17:07:00Z">
                <w:pPr/>
              </w:pPrChange>
            </w:pPr>
            <w:del w:id="2133" w:author="snab2" w:date="2017-12-21T17:07:00Z">
              <w:r w:rsidRPr="00CC67BA">
                <w:rPr>
                  <w:color w:val="000000"/>
                  <w:sz w:val="20"/>
                  <w:szCs w:val="20"/>
                </w:rPr>
                <w:delText>Максимальное отклонение угла сканирования на линейных датчиках, не менее, градусов</w:delText>
              </w:r>
            </w:del>
            <w:ins w:id="2134" w:author="snab2" w:date="2017-12-21T17:07:00Z">
              <w:r w:rsidR="003C49B8" w:rsidRPr="003C49B8">
                <w:rPr>
                  <w:rFonts w:eastAsia="Calibri"/>
                  <w:sz w:val="20"/>
                  <w:szCs w:val="20"/>
                </w:rPr>
                <w:t>На боковой стенке прибора расположен штуцер для создания необходимого вакуума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13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FE6599C" w14:textId="00BE10A1" w:rsidR="003C49B8" w:rsidRPr="003C49B8" w:rsidRDefault="003C49B8" w:rsidP="00CA7324">
            <w:pPr>
              <w:contextualSpacing/>
              <w:jc w:val="center"/>
              <w:rPr>
                <w:rFonts w:eastAsia="Calibri"/>
                <w:sz w:val="20"/>
                <w:szCs w:val="20"/>
              </w:rPr>
              <w:pPrChange w:id="2136" w:author="snab2" w:date="2017-12-21T17:07:00Z">
                <w:pPr>
                  <w:jc w:val="center"/>
                </w:pPr>
              </w:pPrChange>
            </w:pPr>
            <w:moveToRangeStart w:id="2137" w:author="snab2" w:date="2017-12-21T17:07:00Z" w:name="move501639388"/>
            <w:moveTo w:id="2138" w:author="snab2" w:date="2017-12-21T17:07:00Z">
              <w:r w:rsidRPr="003C49B8">
                <w:rPr>
                  <w:rFonts w:eastAsia="Calibri"/>
                  <w:sz w:val="20"/>
                  <w:szCs w:val="20"/>
                </w:rPr>
                <w:t>Наличие</w:t>
              </w:r>
            </w:moveTo>
            <w:moveToRangeEnd w:id="2137"/>
            <w:del w:id="2139" w:author="snab2" w:date="2017-12-21T17:07:00Z">
              <w:r w:rsidR="00CC67BA" w:rsidRPr="00CC67BA">
                <w:rPr>
                  <w:sz w:val="20"/>
                  <w:szCs w:val="20"/>
                </w:rPr>
                <w:delText>+/- 30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14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30870A5" w14:textId="77777777" w:rsidR="003C49B8" w:rsidRPr="003C49B8" w:rsidRDefault="003C49B8" w:rsidP="00CA7324">
            <w:pPr>
              <w:jc w:val="center"/>
              <w:rPr>
                <w:sz w:val="20"/>
                <w:rPrChange w:id="2141" w:author="snab2" w:date="2017-12-21T17:07:00Z">
                  <w:rPr>
                    <w:rFonts w:ascii="Calibri" w:hAnsi="Calibri"/>
                    <w:color w:val="000000"/>
                    <w:sz w:val="20"/>
                  </w:rPr>
                </w:rPrChange>
              </w:rPr>
            </w:pPr>
          </w:p>
        </w:tc>
      </w:tr>
      <w:tr w:rsidR="003C49B8" w:rsidRPr="003C49B8" w14:paraId="59ED3C8D" w14:textId="77777777" w:rsidTr="00CA7324">
        <w:trPr>
          <w:trPrChange w:id="214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14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1EB86C7" w14:textId="1690B341" w:rsidR="003C49B8" w:rsidRPr="003C49B8" w:rsidRDefault="00CC67BA" w:rsidP="00CA7324">
            <w:pPr>
              <w:contextualSpacing/>
              <w:jc w:val="center"/>
              <w:rPr>
                <w:rFonts w:eastAsia="Calibri"/>
                <w:sz w:val="20"/>
                <w:szCs w:val="20"/>
              </w:rPr>
              <w:pPrChange w:id="2144" w:author="snab2" w:date="2017-12-21T17:07:00Z">
                <w:pPr>
                  <w:jc w:val="center"/>
                </w:pPr>
              </w:pPrChange>
            </w:pPr>
            <w:del w:id="2145" w:author="snab2" w:date="2017-12-21T17:07:00Z">
              <w:r w:rsidRPr="00CC67BA">
                <w:rPr>
                  <w:sz w:val="20"/>
                  <w:szCs w:val="20"/>
                </w:rPr>
                <w:delText>6.3.8</w:delText>
              </w:r>
            </w:del>
            <w:ins w:id="2146" w:author="snab2" w:date="2017-12-21T17:07:00Z">
              <w:r w:rsidR="003C49B8" w:rsidRPr="003C49B8">
                <w:rPr>
                  <w:rFonts w:eastAsia="Calibri"/>
                  <w:sz w:val="20"/>
                  <w:szCs w:val="20"/>
                </w:rPr>
                <w:t>4.48.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14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39E4D9F" w14:textId="48397205" w:rsidR="003C49B8" w:rsidRPr="003C49B8" w:rsidRDefault="00CC67BA" w:rsidP="00CA7324">
            <w:pPr>
              <w:contextualSpacing/>
              <w:rPr>
                <w:rFonts w:eastAsia="Calibri"/>
                <w:sz w:val="20"/>
                <w:rPrChange w:id="2148" w:author="snab2" w:date="2017-12-21T17:07:00Z">
                  <w:rPr>
                    <w:rFonts w:eastAsia="Calibri"/>
                    <w:color w:val="000000"/>
                    <w:sz w:val="20"/>
                  </w:rPr>
                </w:rPrChange>
              </w:rPr>
              <w:pPrChange w:id="2149" w:author="snab2" w:date="2017-12-21T17:07:00Z">
                <w:pPr/>
              </w:pPrChange>
            </w:pPr>
            <w:del w:id="2150" w:author="snab2" w:date="2017-12-21T17:07:00Z">
              <w:r w:rsidRPr="00CC67BA">
                <w:rPr>
                  <w:color w:val="000000"/>
                  <w:sz w:val="20"/>
                  <w:szCs w:val="20"/>
                </w:rPr>
                <w:delText>Количество шагов регулировки фильтра стенок, не менее</w:delText>
              </w:r>
            </w:del>
            <w:ins w:id="2151" w:author="snab2" w:date="2017-12-21T17:07:00Z">
              <w:r w:rsidR="003C49B8" w:rsidRPr="003C49B8">
                <w:rPr>
                  <w:rFonts w:eastAsia="Calibri"/>
                  <w:sz w:val="20"/>
                  <w:szCs w:val="20"/>
                </w:rPr>
                <w:t>Надежный и не требующий обслуживания мембранный насос</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15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B14919E" w14:textId="5ED81201" w:rsidR="003C49B8" w:rsidRPr="003C49B8" w:rsidRDefault="003C49B8" w:rsidP="00CA7324">
            <w:pPr>
              <w:contextualSpacing/>
              <w:jc w:val="center"/>
              <w:rPr>
                <w:rFonts w:eastAsia="Calibri"/>
                <w:sz w:val="20"/>
                <w:szCs w:val="20"/>
              </w:rPr>
              <w:pPrChange w:id="2153" w:author="snab2" w:date="2017-12-21T17:07:00Z">
                <w:pPr>
                  <w:jc w:val="center"/>
                </w:pPr>
              </w:pPrChange>
            </w:pPr>
            <w:moveToRangeStart w:id="2154" w:author="snab2" w:date="2017-12-21T17:07:00Z" w:name="move501639389"/>
            <w:moveTo w:id="2155" w:author="snab2" w:date="2017-12-21T17:07:00Z">
              <w:r w:rsidRPr="003C49B8">
                <w:rPr>
                  <w:rFonts w:eastAsia="Calibri"/>
                  <w:sz w:val="20"/>
                  <w:szCs w:val="20"/>
                </w:rPr>
                <w:t>Наличие</w:t>
              </w:r>
            </w:moveTo>
            <w:moveToRangeEnd w:id="2154"/>
            <w:del w:id="2156" w:author="snab2" w:date="2017-12-21T17:07:00Z">
              <w:r w:rsidR="00CC67BA"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15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F2357D5" w14:textId="77777777" w:rsidR="003C49B8" w:rsidRPr="003C49B8" w:rsidRDefault="003C49B8" w:rsidP="00CA7324">
            <w:pPr>
              <w:jc w:val="center"/>
              <w:rPr>
                <w:sz w:val="20"/>
                <w:rPrChange w:id="2158" w:author="snab2" w:date="2017-12-21T17:07:00Z">
                  <w:rPr>
                    <w:rFonts w:ascii="Calibri" w:hAnsi="Calibri"/>
                    <w:color w:val="000000"/>
                    <w:sz w:val="20"/>
                  </w:rPr>
                </w:rPrChange>
              </w:rPr>
            </w:pPr>
          </w:p>
        </w:tc>
      </w:tr>
      <w:tr w:rsidR="003C49B8" w:rsidRPr="003C49B8" w14:paraId="5EF92B46" w14:textId="77777777" w:rsidTr="00CA7324">
        <w:trPr>
          <w:trPrChange w:id="215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16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D38D392" w14:textId="22378CFA" w:rsidR="003C49B8" w:rsidRPr="003C49B8" w:rsidRDefault="00CC67BA" w:rsidP="00CA7324">
            <w:pPr>
              <w:contextualSpacing/>
              <w:jc w:val="center"/>
              <w:rPr>
                <w:rFonts w:eastAsia="Calibri"/>
                <w:sz w:val="20"/>
                <w:rPrChange w:id="2161" w:author="snab2" w:date="2017-12-21T17:07:00Z">
                  <w:rPr>
                    <w:rFonts w:eastAsia="Calibri"/>
                    <w:b/>
                    <w:sz w:val="20"/>
                  </w:rPr>
                </w:rPrChange>
              </w:rPr>
              <w:pPrChange w:id="2162" w:author="snab2" w:date="2017-12-21T17:07:00Z">
                <w:pPr>
                  <w:jc w:val="center"/>
                </w:pPr>
              </w:pPrChange>
            </w:pPr>
            <w:del w:id="2163" w:author="snab2" w:date="2017-12-21T17:07:00Z">
              <w:r w:rsidRPr="00CC67BA">
                <w:rPr>
                  <w:b/>
                  <w:bCs/>
                  <w:sz w:val="20"/>
                  <w:szCs w:val="20"/>
                </w:rPr>
                <w:delText>6.</w:delText>
              </w:r>
            </w:del>
            <w:r w:rsidR="003C49B8" w:rsidRPr="003C49B8">
              <w:rPr>
                <w:rFonts w:eastAsia="Calibri"/>
                <w:sz w:val="20"/>
                <w:rPrChange w:id="2164" w:author="snab2" w:date="2017-12-21T17:07:00Z">
                  <w:rPr>
                    <w:rFonts w:eastAsia="Calibri"/>
                    <w:b/>
                    <w:sz w:val="20"/>
                  </w:rPr>
                </w:rPrChange>
              </w:rPr>
              <w:t>4</w:t>
            </w:r>
            <w:ins w:id="2165" w:author="snab2" w:date="2017-12-21T17:07:00Z">
              <w:r w:rsidR="003C49B8" w:rsidRPr="003C49B8">
                <w:rPr>
                  <w:rFonts w:eastAsia="Calibri"/>
                  <w:sz w:val="20"/>
                  <w:szCs w:val="20"/>
                </w:rPr>
                <w:t>.49.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16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8198CE4" w14:textId="482819C7" w:rsidR="003C49B8" w:rsidRPr="003C49B8" w:rsidRDefault="00CC67BA" w:rsidP="00CA7324">
            <w:pPr>
              <w:contextualSpacing/>
              <w:rPr>
                <w:rFonts w:eastAsia="Calibri"/>
                <w:sz w:val="20"/>
                <w:rPrChange w:id="2167" w:author="snab2" w:date="2017-12-21T17:07:00Z">
                  <w:rPr>
                    <w:rFonts w:eastAsia="Calibri"/>
                    <w:b/>
                    <w:color w:val="000000"/>
                    <w:sz w:val="20"/>
                  </w:rPr>
                </w:rPrChange>
              </w:rPr>
              <w:pPrChange w:id="2168" w:author="snab2" w:date="2017-12-21T17:07:00Z">
                <w:pPr/>
              </w:pPrChange>
            </w:pPr>
            <w:del w:id="2169" w:author="snab2" w:date="2017-12-21T17:07:00Z">
              <w:r w:rsidRPr="00CC67BA">
                <w:rPr>
                  <w:b/>
                  <w:bCs/>
                  <w:color w:val="000000"/>
                  <w:sz w:val="20"/>
                  <w:szCs w:val="20"/>
                </w:rPr>
                <w:delText>Энергетическое допплеровское картирование (PD)</w:delText>
              </w:r>
            </w:del>
            <w:ins w:id="2170" w:author="snab2" w:date="2017-12-21T17:07:00Z">
              <w:r w:rsidR="003C49B8" w:rsidRPr="003C49B8">
                <w:rPr>
                  <w:rFonts w:eastAsia="Calibri"/>
                  <w:sz w:val="20"/>
                  <w:szCs w:val="20"/>
                </w:rPr>
                <w:t>Отсасыватель не имеет возвышающихся штанг и других деталей, для удобства переноса прибора и эксплуатации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17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73EBC40" w14:textId="77777777" w:rsidR="003C49B8" w:rsidRPr="003C49B8" w:rsidRDefault="003C49B8" w:rsidP="00CA7324">
            <w:pPr>
              <w:contextualSpacing/>
              <w:jc w:val="center"/>
              <w:rPr>
                <w:rFonts w:eastAsia="Calibri"/>
                <w:sz w:val="20"/>
                <w:szCs w:val="20"/>
              </w:rPr>
              <w:pPrChange w:id="2172"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17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CC8D0A6" w14:textId="77777777" w:rsidR="003C49B8" w:rsidRPr="003C49B8" w:rsidRDefault="003C49B8" w:rsidP="00CA7324">
            <w:pPr>
              <w:jc w:val="center"/>
              <w:rPr>
                <w:sz w:val="20"/>
                <w:rPrChange w:id="2174" w:author="snab2" w:date="2017-12-21T17:07:00Z">
                  <w:rPr>
                    <w:rFonts w:ascii="Calibri" w:hAnsi="Calibri"/>
                    <w:color w:val="000000"/>
                    <w:sz w:val="20"/>
                  </w:rPr>
                </w:rPrChange>
              </w:rPr>
            </w:pPr>
          </w:p>
        </w:tc>
      </w:tr>
      <w:tr w:rsidR="003C49B8" w:rsidRPr="003C49B8" w14:paraId="222B17E2" w14:textId="77777777" w:rsidTr="00CA7324">
        <w:trPr>
          <w:trPrChange w:id="217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17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7FDF466" w14:textId="381F261E" w:rsidR="003C49B8" w:rsidRPr="003C49B8" w:rsidRDefault="00CC67BA" w:rsidP="00CA7324">
            <w:pPr>
              <w:contextualSpacing/>
              <w:jc w:val="center"/>
              <w:rPr>
                <w:rFonts w:eastAsia="Calibri"/>
                <w:sz w:val="20"/>
                <w:szCs w:val="20"/>
              </w:rPr>
              <w:pPrChange w:id="2177" w:author="snab2" w:date="2017-12-21T17:07:00Z">
                <w:pPr>
                  <w:jc w:val="center"/>
                </w:pPr>
              </w:pPrChange>
            </w:pPr>
            <w:del w:id="2178" w:author="snab2" w:date="2017-12-21T17:07:00Z">
              <w:r w:rsidRPr="00CC67BA">
                <w:rPr>
                  <w:sz w:val="20"/>
                  <w:szCs w:val="20"/>
                </w:rPr>
                <w:delText>6.</w:delText>
              </w:r>
            </w:del>
            <w:r w:rsidR="003C49B8" w:rsidRPr="003C49B8">
              <w:rPr>
                <w:rFonts w:eastAsia="Calibri"/>
                <w:sz w:val="20"/>
                <w:szCs w:val="20"/>
              </w:rPr>
              <w:t>4.</w:t>
            </w:r>
            <w:del w:id="2179" w:author="snab2" w:date="2017-12-21T17:07:00Z">
              <w:r w:rsidRPr="00CC67BA">
                <w:rPr>
                  <w:sz w:val="20"/>
                  <w:szCs w:val="20"/>
                </w:rPr>
                <w:delText>1</w:delText>
              </w:r>
            </w:del>
            <w:ins w:id="2180" w:author="snab2" w:date="2017-12-21T17:07:00Z">
              <w:r w:rsidR="003C49B8" w:rsidRPr="003C49B8">
                <w:rPr>
                  <w:rFonts w:eastAsia="Calibri"/>
                  <w:sz w:val="20"/>
                  <w:szCs w:val="20"/>
                </w:rPr>
                <w:t>50.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18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495A9FA" w14:textId="1E062FCE" w:rsidR="003C49B8" w:rsidRPr="003C49B8" w:rsidRDefault="00CC67BA" w:rsidP="00CA7324">
            <w:pPr>
              <w:contextualSpacing/>
              <w:rPr>
                <w:rFonts w:eastAsia="Calibri"/>
                <w:sz w:val="20"/>
                <w:rPrChange w:id="2182" w:author="snab2" w:date="2017-12-21T17:07:00Z">
                  <w:rPr>
                    <w:rFonts w:eastAsia="Calibri"/>
                    <w:color w:val="000000"/>
                    <w:sz w:val="20"/>
                  </w:rPr>
                </w:rPrChange>
              </w:rPr>
              <w:pPrChange w:id="2183" w:author="snab2" w:date="2017-12-21T17:07:00Z">
                <w:pPr/>
              </w:pPrChange>
            </w:pPr>
            <w:del w:id="2184" w:author="snab2" w:date="2017-12-21T17:07:00Z">
              <w:r w:rsidRPr="00CC67BA">
                <w:rPr>
                  <w:color w:val="000000"/>
                  <w:sz w:val="20"/>
                  <w:szCs w:val="20"/>
                </w:rPr>
                <w:delText>Два активных окна, отображающих  в реальном времени В и ЭДК режимы</w:delText>
              </w:r>
            </w:del>
            <w:ins w:id="2185" w:author="snab2" w:date="2017-12-21T17:07:00Z">
              <w:r w:rsidR="003C49B8" w:rsidRPr="003C49B8">
                <w:rPr>
                  <w:rFonts w:eastAsia="Calibri"/>
                  <w:sz w:val="20"/>
                  <w:szCs w:val="20"/>
                </w:rPr>
                <w:t>Сетевой выключатель расположен с боку блока устройства в удобном и доступном  месте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18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CA682C8" w14:textId="77777777" w:rsidR="003C49B8" w:rsidRPr="003C49B8" w:rsidRDefault="003C49B8" w:rsidP="00CA7324">
            <w:pPr>
              <w:contextualSpacing/>
              <w:jc w:val="center"/>
              <w:rPr>
                <w:rFonts w:eastAsia="Calibri"/>
                <w:bCs/>
                <w:sz w:val="20"/>
                <w:szCs w:val="20"/>
              </w:rPr>
              <w:pPrChange w:id="2187" w:author="snab2" w:date="2017-12-21T17:07:00Z">
                <w:pPr>
                  <w:jc w:val="center"/>
                </w:pPr>
              </w:pPrChange>
            </w:pPr>
            <w:r w:rsidRPr="003C49B8">
              <w:rPr>
                <w:rFonts w:eastAsia="Calibri"/>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18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AF41DE2" w14:textId="77777777" w:rsidR="003C49B8" w:rsidRPr="003C49B8" w:rsidRDefault="003C49B8" w:rsidP="00CA7324">
            <w:pPr>
              <w:jc w:val="center"/>
              <w:rPr>
                <w:sz w:val="20"/>
                <w:rPrChange w:id="2189" w:author="snab2" w:date="2017-12-21T17:07:00Z">
                  <w:rPr>
                    <w:rFonts w:ascii="Calibri" w:hAnsi="Calibri"/>
                    <w:color w:val="000000"/>
                    <w:sz w:val="20"/>
                  </w:rPr>
                </w:rPrChange>
              </w:rPr>
            </w:pPr>
          </w:p>
        </w:tc>
      </w:tr>
      <w:tr w:rsidR="003C49B8" w:rsidRPr="003C49B8" w14:paraId="1CFED764" w14:textId="77777777" w:rsidTr="00CA7324">
        <w:trPr>
          <w:trPrChange w:id="219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19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A3FF617" w14:textId="2A8D8D0A" w:rsidR="003C49B8" w:rsidRPr="003C49B8" w:rsidRDefault="00CC67BA" w:rsidP="00CA7324">
            <w:pPr>
              <w:contextualSpacing/>
              <w:jc w:val="center"/>
              <w:rPr>
                <w:rFonts w:eastAsia="Calibri"/>
                <w:sz w:val="20"/>
                <w:szCs w:val="20"/>
              </w:rPr>
              <w:pPrChange w:id="2192" w:author="snab2" w:date="2017-12-21T17:07:00Z">
                <w:pPr>
                  <w:jc w:val="center"/>
                </w:pPr>
              </w:pPrChange>
            </w:pPr>
            <w:del w:id="2193" w:author="snab2" w:date="2017-12-21T17:07:00Z">
              <w:r w:rsidRPr="00CC67BA">
                <w:rPr>
                  <w:sz w:val="20"/>
                  <w:szCs w:val="20"/>
                </w:rPr>
                <w:delText>6.</w:delText>
              </w:r>
            </w:del>
            <w:r w:rsidR="003C49B8" w:rsidRPr="003C49B8">
              <w:rPr>
                <w:rFonts w:eastAsia="Calibri"/>
                <w:sz w:val="20"/>
                <w:szCs w:val="20"/>
              </w:rPr>
              <w:t>4.</w:t>
            </w:r>
            <w:del w:id="2194" w:author="snab2" w:date="2017-12-21T17:07:00Z">
              <w:r w:rsidRPr="00CC67BA">
                <w:rPr>
                  <w:sz w:val="20"/>
                  <w:szCs w:val="20"/>
                </w:rPr>
                <w:delText>2</w:delText>
              </w:r>
            </w:del>
            <w:ins w:id="2195" w:author="snab2" w:date="2017-12-21T17:07:00Z">
              <w:r w:rsidR="003C49B8" w:rsidRPr="003C49B8">
                <w:rPr>
                  <w:rFonts w:eastAsia="Calibri"/>
                  <w:sz w:val="20"/>
                  <w:szCs w:val="20"/>
                </w:rPr>
                <w:t>61.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19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2D0CB04" w14:textId="13688DFB" w:rsidR="003C49B8" w:rsidRPr="003C49B8" w:rsidRDefault="00CC67BA" w:rsidP="00CA7324">
            <w:pPr>
              <w:contextualSpacing/>
              <w:rPr>
                <w:rFonts w:eastAsia="Calibri"/>
                <w:sz w:val="20"/>
                <w:rPrChange w:id="2197" w:author="snab2" w:date="2017-12-21T17:07:00Z">
                  <w:rPr>
                    <w:rFonts w:eastAsia="Calibri"/>
                    <w:color w:val="000000"/>
                    <w:sz w:val="20"/>
                  </w:rPr>
                </w:rPrChange>
              </w:rPr>
              <w:pPrChange w:id="2198" w:author="snab2" w:date="2017-12-21T17:07:00Z">
                <w:pPr/>
              </w:pPrChange>
            </w:pPr>
            <w:del w:id="2199" w:author="snab2" w:date="2017-12-21T17:07:00Z">
              <w:r w:rsidRPr="00CC67BA">
                <w:rPr>
                  <w:color w:val="000000"/>
                  <w:sz w:val="20"/>
                  <w:szCs w:val="20"/>
                </w:rPr>
                <w:delText>Направленный энергетический допплер</w:delText>
              </w:r>
            </w:del>
            <w:ins w:id="2200" w:author="snab2" w:date="2017-12-21T17:07:00Z">
              <w:r w:rsidR="003C49B8" w:rsidRPr="003C49B8">
                <w:rPr>
                  <w:rFonts w:eastAsia="Calibri"/>
                  <w:sz w:val="20"/>
                  <w:szCs w:val="20"/>
                </w:rPr>
                <w:t>Разъем для подключения педали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20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F091932" w14:textId="77777777" w:rsidR="003C49B8" w:rsidRPr="003C49B8" w:rsidRDefault="003C49B8" w:rsidP="00CA7324">
            <w:pPr>
              <w:contextualSpacing/>
              <w:jc w:val="center"/>
              <w:rPr>
                <w:rFonts w:eastAsia="Calibri"/>
                <w:bCs/>
                <w:sz w:val="20"/>
                <w:szCs w:val="20"/>
              </w:rPr>
              <w:pPrChange w:id="2202" w:author="snab2" w:date="2017-12-21T17:07:00Z">
                <w:pPr>
                  <w:jc w:val="center"/>
                </w:pPr>
              </w:pPrChange>
            </w:pPr>
            <w:r w:rsidRPr="003C49B8">
              <w:rPr>
                <w:rFonts w:eastAsia="Calibri"/>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20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B18443D" w14:textId="77777777" w:rsidR="003C49B8" w:rsidRPr="003C49B8" w:rsidRDefault="003C49B8" w:rsidP="00CA7324">
            <w:pPr>
              <w:jc w:val="center"/>
              <w:rPr>
                <w:sz w:val="20"/>
                <w:rPrChange w:id="2204" w:author="snab2" w:date="2017-12-21T17:07:00Z">
                  <w:rPr>
                    <w:rFonts w:ascii="Calibri" w:hAnsi="Calibri"/>
                    <w:color w:val="000000"/>
                    <w:sz w:val="20"/>
                  </w:rPr>
                </w:rPrChange>
              </w:rPr>
            </w:pPr>
          </w:p>
        </w:tc>
      </w:tr>
      <w:tr w:rsidR="003C49B8" w:rsidRPr="003C49B8" w14:paraId="4501ABD7" w14:textId="77777777" w:rsidTr="00CA7324">
        <w:trPr>
          <w:trPrChange w:id="220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20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799DB49" w14:textId="13D91171" w:rsidR="003C49B8" w:rsidRPr="003C49B8" w:rsidRDefault="00CC67BA" w:rsidP="00CA7324">
            <w:pPr>
              <w:contextualSpacing/>
              <w:jc w:val="center"/>
              <w:rPr>
                <w:rFonts w:eastAsia="Calibri"/>
                <w:sz w:val="20"/>
                <w:szCs w:val="20"/>
              </w:rPr>
              <w:pPrChange w:id="2207" w:author="snab2" w:date="2017-12-21T17:07:00Z">
                <w:pPr>
                  <w:jc w:val="center"/>
                </w:pPr>
              </w:pPrChange>
            </w:pPr>
            <w:del w:id="2208" w:author="snab2" w:date="2017-12-21T17:07:00Z">
              <w:r w:rsidRPr="00CC67BA">
                <w:rPr>
                  <w:sz w:val="20"/>
                  <w:szCs w:val="20"/>
                </w:rPr>
                <w:delText>6.</w:delText>
              </w:r>
            </w:del>
            <w:r w:rsidR="003C49B8" w:rsidRPr="003C49B8">
              <w:rPr>
                <w:rFonts w:eastAsia="Calibri"/>
                <w:sz w:val="20"/>
                <w:szCs w:val="20"/>
              </w:rPr>
              <w:t>4.</w:t>
            </w:r>
            <w:del w:id="2209" w:author="snab2" w:date="2017-12-21T17:07:00Z">
              <w:r w:rsidRPr="00CC67BA">
                <w:rPr>
                  <w:sz w:val="20"/>
                  <w:szCs w:val="20"/>
                </w:rPr>
                <w:delText>3</w:delText>
              </w:r>
            </w:del>
            <w:ins w:id="2210" w:author="snab2" w:date="2017-12-21T17:07:00Z">
              <w:r w:rsidR="003C49B8" w:rsidRPr="003C49B8">
                <w:rPr>
                  <w:rFonts w:eastAsia="Calibri"/>
                  <w:sz w:val="20"/>
                  <w:szCs w:val="20"/>
                </w:rPr>
                <w:t>62.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21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47E760E" w14:textId="097ED3CD" w:rsidR="003C49B8" w:rsidRPr="003C49B8" w:rsidRDefault="00CC67BA" w:rsidP="00CA7324">
            <w:pPr>
              <w:contextualSpacing/>
              <w:rPr>
                <w:rFonts w:eastAsia="Calibri"/>
                <w:sz w:val="20"/>
                <w:rPrChange w:id="2212" w:author="snab2" w:date="2017-12-21T17:07:00Z">
                  <w:rPr>
                    <w:rFonts w:eastAsia="Calibri"/>
                    <w:color w:val="000000"/>
                    <w:sz w:val="20"/>
                  </w:rPr>
                </w:rPrChange>
              </w:rPr>
              <w:pPrChange w:id="2213" w:author="snab2" w:date="2017-12-21T17:07:00Z">
                <w:pPr/>
              </w:pPrChange>
            </w:pPr>
            <w:del w:id="2214" w:author="snab2" w:date="2017-12-21T17:07:00Z">
              <w:r w:rsidRPr="00CC67BA">
                <w:rPr>
                  <w:color w:val="000000"/>
                  <w:sz w:val="20"/>
                  <w:szCs w:val="20"/>
                </w:rPr>
                <w:delText>Количество карт окрашивания, не менее</w:delText>
              </w:r>
            </w:del>
            <w:ins w:id="2215" w:author="snab2" w:date="2017-12-21T17:07:00Z">
              <w:r w:rsidR="003C49B8" w:rsidRPr="003C49B8">
                <w:rPr>
                  <w:rFonts w:eastAsia="Calibri"/>
                  <w:sz w:val="20"/>
                  <w:szCs w:val="20"/>
                </w:rPr>
                <w:t>Ножная педаль управления обеспечивает функцию включения и выключения прибора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21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283DEB6" w14:textId="61901857" w:rsidR="003C49B8" w:rsidRPr="003C49B8" w:rsidRDefault="003C49B8" w:rsidP="00CA7324">
            <w:pPr>
              <w:contextualSpacing/>
              <w:jc w:val="center"/>
              <w:rPr>
                <w:rFonts w:eastAsia="Calibri"/>
                <w:bCs/>
                <w:sz w:val="20"/>
                <w:szCs w:val="20"/>
              </w:rPr>
              <w:pPrChange w:id="2217" w:author="snab2" w:date="2017-12-21T17:07:00Z">
                <w:pPr>
                  <w:jc w:val="center"/>
                </w:pPr>
              </w:pPrChange>
            </w:pPr>
            <w:moveToRangeStart w:id="2218" w:author="snab2" w:date="2017-12-21T17:07:00Z" w:name="move501639391"/>
            <w:moveTo w:id="2219" w:author="snab2" w:date="2017-12-21T17:07:00Z">
              <w:r w:rsidRPr="003C49B8">
                <w:rPr>
                  <w:rFonts w:eastAsia="Calibri"/>
                  <w:bCs/>
                  <w:sz w:val="20"/>
                  <w:szCs w:val="20"/>
                </w:rPr>
                <w:t>Наличие</w:t>
              </w:r>
            </w:moveTo>
            <w:moveToRangeEnd w:id="2218"/>
            <w:del w:id="2220" w:author="snab2" w:date="2017-12-21T17:07:00Z">
              <w:r w:rsidR="00CC67BA"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22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803CDF8" w14:textId="77777777" w:rsidR="003C49B8" w:rsidRPr="003C49B8" w:rsidRDefault="003C49B8" w:rsidP="00CA7324">
            <w:pPr>
              <w:jc w:val="center"/>
              <w:rPr>
                <w:sz w:val="20"/>
                <w:rPrChange w:id="2222" w:author="snab2" w:date="2017-12-21T17:07:00Z">
                  <w:rPr>
                    <w:rFonts w:ascii="Calibri" w:hAnsi="Calibri"/>
                    <w:color w:val="000000"/>
                    <w:sz w:val="20"/>
                  </w:rPr>
                </w:rPrChange>
              </w:rPr>
            </w:pPr>
          </w:p>
        </w:tc>
      </w:tr>
      <w:tr w:rsidR="003C49B8" w:rsidRPr="003C49B8" w14:paraId="019E9512" w14:textId="77777777" w:rsidTr="00CA7324">
        <w:trPr>
          <w:trPrChange w:id="222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22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C2A1D9C" w14:textId="340B9CCC" w:rsidR="003C49B8" w:rsidRPr="003C49B8" w:rsidRDefault="00CC67BA" w:rsidP="00CA7324">
            <w:pPr>
              <w:contextualSpacing/>
              <w:jc w:val="center"/>
              <w:rPr>
                <w:rFonts w:eastAsia="Calibri"/>
                <w:sz w:val="20"/>
                <w:szCs w:val="20"/>
              </w:rPr>
              <w:pPrChange w:id="2225" w:author="snab2" w:date="2017-12-21T17:07:00Z">
                <w:pPr>
                  <w:jc w:val="center"/>
                </w:pPr>
              </w:pPrChange>
            </w:pPr>
            <w:del w:id="2226" w:author="snab2" w:date="2017-12-21T17:07:00Z">
              <w:r w:rsidRPr="00CC67BA">
                <w:rPr>
                  <w:sz w:val="20"/>
                  <w:szCs w:val="20"/>
                </w:rPr>
                <w:delText>6.</w:delText>
              </w:r>
            </w:del>
            <w:r w:rsidR="003C49B8" w:rsidRPr="003C49B8">
              <w:rPr>
                <w:rFonts w:eastAsia="Calibri"/>
                <w:sz w:val="20"/>
                <w:szCs w:val="20"/>
              </w:rPr>
              <w:t>4.</w:t>
            </w:r>
            <w:del w:id="2227" w:author="snab2" w:date="2017-12-21T17:07:00Z">
              <w:r w:rsidRPr="00CC67BA">
                <w:rPr>
                  <w:sz w:val="20"/>
                  <w:szCs w:val="20"/>
                </w:rPr>
                <w:delText>4</w:delText>
              </w:r>
            </w:del>
            <w:ins w:id="2228" w:author="snab2" w:date="2017-12-21T17:07:00Z">
              <w:r w:rsidR="003C49B8" w:rsidRPr="003C49B8">
                <w:rPr>
                  <w:rFonts w:eastAsia="Calibri"/>
                  <w:sz w:val="20"/>
                  <w:szCs w:val="20"/>
                </w:rPr>
                <w:t>63.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22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6BEE6F4" w14:textId="3C8B0105" w:rsidR="003C49B8" w:rsidRPr="003C49B8" w:rsidRDefault="00CC67BA" w:rsidP="00CA7324">
            <w:pPr>
              <w:contextualSpacing/>
              <w:rPr>
                <w:rFonts w:eastAsia="Calibri"/>
                <w:sz w:val="20"/>
                <w:rPrChange w:id="2230" w:author="snab2" w:date="2017-12-21T17:07:00Z">
                  <w:rPr>
                    <w:rFonts w:eastAsia="Calibri"/>
                    <w:color w:val="000000"/>
                    <w:sz w:val="20"/>
                  </w:rPr>
                </w:rPrChange>
              </w:rPr>
              <w:pPrChange w:id="2231" w:author="snab2" w:date="2017-12-21T17:07:00Z">
                <w:pPr/>
              </w:pPrChange>
            </w:pPr>
            <w:del w:id="2232" w:author="snab2" w:date="2017-12-21T17:07:00Z">
              <w:r w:rsidRPr="00CC67BA">
                <w:rPr>
                  <w:color w:val="000000"/>
                  <w:sz w:val="20"/>
                  <w:szCs w:val="20"/>
                </w:rPr>
                <w:delText>Диапазон изменения PRF в режиме PD, не уже, кГц</w:delText>
              </w:r>
            </w:del>
            <w:ins w:id="2233" w:author="snab2" w:date="2017-12-21T17:07:00Z">
              <w:r w:rsidR="003C49B8" w:rsidRPr="003C49B8">
                <w:rPr>
                  <w:rFonts w:eastAsia="Calibri"/>
                  <w:sz w:val="20"/>
                  <w:szCs w:val="20"/>
                </w:rPr>
                <w:t>Встроенный глушитель и автоматическое отключение привода насоса при достижении заданного разрежения для обеспечения низкого уровня шума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23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4AEED18" w14:textId="3BB2FE86" w:rsidR="003C49B8" w:rsidRPr="003C49B8" w:rsidRDefault="003C49B8" w:rsidP="00CA7324">
            <w:pPr>
              <w:contextualSpacing/>
              <w:jc w:val="center"/>
              <w:rPr>
                <w:rFonts w:eastAsia="Calibri"/>
                <w:bCs/>
                <w:sz w:val="20"/>
                <w:szCs w:val="20"/>
              </w:rPr>
              <w:pPrChange w:id="2235" w:author="snab2" w:date="2017-12-21T17:07:00Z">
                <w:pPr>
                  <w:jc w:val="center"/>
                </w:pPr>
              </w:pPrChange>
            </w:pPr>
            <w:moveToRangeStart w:id="2236" w:author="snab2" w:date="2017-12-21T17:07:00Z" w:name="move501639392"/>
            <w:moveTo w:id="2237" w:author="snab2" w:date="2017-12-21T17:07:00Z">
              <w:r w:rsidRPr="003C49B8">
                <w:rPr>
                  <w:rFonts w:eastAsia="Calibri"/>
                  <w:bCs/>
                  <w:sz w:val="20"/>
                  <w:szCs w:val="20"/>
                </w:rPr>
                <w:t>Наличие</w:t>
              </w:r>
            </w:moveTo>
            <w:moveToRangeEnd w:id="2236"/>
            <w:del w:id="2238" w:author="snab2" w:date="2017-12-21T17:07:00Z">
              <w:r w:rsidR="00CC67BA" w:rsidRPr="00CC67BA">
                <w:rPr>
                  <w:sz w:val="20"/>
                  <w:szCs w:val="20"/>
                </w:rPr>
                <w:delText>0,1 - 15,5</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23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5CA6C03" w14:textId="77777777" w:rsidR="003C49B8" w:rsidRPr="003C49B8" w:rsidRDefault="003C49B8" w:rsidP="00CA7324">
            <w:pPr>
              <w:jc w:val="center"/>
              <w:rPr>
                <w:sz w:val="20"/>
                <w:rPrChange w:id="2240" w:author="snab2" w:date="2017-12-21T17:07:00Z">
                  <w:rPr>
                    <w:rFonts w:ascii="Calibri" w:hAnsi="Calibri"/>
                    <w:color w:val="000000"/>
                    <w:sz w:val="20"/>
                  </w:rPr>
                </w:rPrChange>
              </w:rPr>
            </w:pPr>
          </w:p>
        </w:tc>
      </w:tr>
      <w:tr w:rsidR="003C49B8" w:rsidRPr="003C49B8" w14:paraId="023F2176" w14:textId="77777777" w:rsidTr="00CA7324">
        <w:trPr>
          <w:trPrChange w:id="224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24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BC98F2F" w14:textId="5FABAD4C" w:rsidR="003C49B8" w:rsidRPr="003C49B8" w:rsidRDefault="00CC67BA" w:rsidP="00CA7324">
            <w:pPr>
              <w:contextualSpacing/>
              <w:jc w:val="center"/>
              <w:rPr>
                <w:rFonts w:eastAsia="Calibri"/>
                <w:sz w:val="20"/>
                <w:szCs w:val="20"/>
              </w:rPr>
              <w:pPrChange w:id="2243" w:author="snab2" w:date="2017-12-21T17:07:00Z">
                <w:pPr>
                  <w:jc w:val="center"/>
                </w:pPr>
              </w:pPrChange>
            </w:pPr>
            <w:del w:id="2244" w:author="snab2" w:date="2017-12-21T17:07:00Z">
              <w:r w:rsidRPr="00CC67BA">
                <w:rPr>
                  <w:sz w:val="20"/>
                  <w:szCs w:val="20"/>
                </w:rPr>
                <w:delText>6.</w:delText>
              </w:r>
            </w:del>
            <w:r w:rsidR="003C49B8" w:rsidRPr="003C49B8">
              <w:rPr>
                <w:rFonts w:eastAsia="Calibri"/>
                <w:sz w:val="20"/>
                <w:szCs w:val="20"/>
              </w:rPr>
              <w:t>4.</w:t>
            </w:r>
            <w:del w:id="2245" w:author="snab2" w:date="2017-12-21T17:07:00Z">
              <w:r w:rsidRPr="00CC67BA">
                <w:rPr>
                  <w:sz w:val="20"/>
                  <w:szCs w:val="20"/>
                </w:rPr>
                <w:delText>5</w:delText>
              </w:r>
            </w:del>
            <w:ins w:id="2246" w:author="snab2" w:date="2017-12-21T17:07:00Z">
              <w:r w:rsidR="003C49B8" w:rsidRPr="003C49B8">
                <w:rPr>
                  <w:rFonts w:eastAsia="Calibri"/>
                  <w:sz w:val="20"/>
                  <w:szCs w:val="20"/>
                </w:rPr>
                <w:t>64.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24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E86C808" w14:textId="5824322C" w:rsidR="003C49B8" w:rsidRPr="003C49B8" w:rsidRDefault="00CC67BA" w:rsidP="00CA7324">
            <w:pPr>
              <w:contextualSpacing/>
              <w:rPr>
                <w:rFonts w:eastAsia="Calibri"/>
                <w:sz w:val="20"/>
                <w:rPrChange w:id="2248" w:author="snab2" w:date="2017-12-21T17:07:00Z">
                  <w:rPr>
                    <w:rFonts w:eastAsia="Calibri"/>
                    <w:color w:val="000000"/>
                    <w:sz w:val="20"/>
                  </w:rPr>
                </w:rPrChange>
              </w:rPr>
              <w:pPrChange w:id="2249" w:author="snab2" w:date="2017-12-21T17:07:00Z">
                <w:pPr/>
              </w:pPrChange>
            </w:pPr>
            <w:del w:id="2250" w:author="snab2" w:date="2017-12-21T17:07:00Z">
              <w:r w:rsidRPr="00CC67BA">
                <w:rPr>
                  <w:color w:val="000000"/>
                  <w:sz w:val="20"/>
                  <w:szCs w:val="20"/>
                </w:rPr>
                <w:delText>Максимальное отклонение угла сканирования на линейных датчиках, не менее, градусов</w:delText>
              </w:r>
            </w:del>
            <w:ins w:id="2251" w:author="snab2" w:date="2017-12-21T17:07:00Z">
              <w:r w:rsidR="003C49B8" w:rsidRPr="003C49B8">
                <w:rPr>
                  <w:rFonts w:eastAsia="Calibri"/>
                  <w:sz w:val="20"/>
                  <w:szCs w:val="20"/>
                </w:rPr>
                <w:t>Уровень шума, дБ,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25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3B4A48F" w14:textId="7FA59B98" w:rsidR="003C49B8" w:rsidRPr="003C49B8" w:rsidRDefault="00CC67BA" w:rsidP="00CA7324">
            <w:pPr>
              <w:contextualSpacing/>
              <w:jc w:val="center"/>
              <w:rPr>
                <w:rFonts w:eastAsia="Calibri"/>
                <w:bCs/>
                <w:sz w:val="20"/>
                <w:szCs w:val="20"/>
              </w:rPr>
              <w:pPrChange w:id="2253" w:author="snab2" w:date="2017-12-21T17:07:00Z">
                <w:pPr>
                  <w:jc w:val="center"/>
                </w:pPr>
              </w:pPrChange>
            </w:pPr>
            <w:del w:id="2254" w:author="snab2" w:date="2017-12-21T17:07:00Z">
              <w:r w:rsidRPr="00CC67BA">
                <w:rPr>
                  <w:sz w:val="20"/>
                  <w:szCs w:val="20"/>
                </w:rPr>
                <w:delText>+/- 30</w:delText>
              </w:r>
            </w:del>
            <w:ins w:id="2255" w:author="snab2" w:date="2017-12-21T17:07:00Z">
              <w:r w:rsidR="003C49B8" w:rsidRPr="003C49B8">
                <w:rPr>
                  <w:rFonts w:eastAsia="Calibri"/>
                  <w:bCs/>
                  <w:sz w:val="20"/>
                  <w:szCs w:val="20"/>
                </w:rPr>
                <w:t xml:space="preserve"> 50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25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419F0FE" w14:textId="77777777" w:rsidR="003C49B8" w:rsidRPr="003C49B8" w:rsidRDefault="003C49B8" w:rsidP="00CA7324">
            <w:pPr>
              <w:jc w:val="center"/>
              <w:rPr>
                <w:sz w:val="20"/>
                <w:rPrChange w:id="2257" w:author="snab2" w:date="2017-12-21T17:07:00Z">
                  <w:rPr>
                    <w:rFonts w:ascii="Calibri" w:hAnsi="Calibri"/>
                    <w:color w:val="000000"/>
                    <w:sz w:val="20"/>
                  </w:rPr>
                </w:rPrChange>
              </w:rPr>
            </w:pPr>
          </w:p>
        </w:tc>
      </w:tr>
      <w:tr w:rsidR="003C49B8" w:rsidRPr="003C49B8" w14:paraId="5B43E6FD" w14:textId="77777777" w:rsidTr="00CA7324">
        <w:trPr>
          <w:trPrChange w:id="225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25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AF34F88" w14:textId="69806EF1" w:rsidR="003C49B8" w:rsidRPr="003C49B8" w:rsidRDefault="00CC67BA" w:rsidP="00CA7324">
            <w:pPr>
              <w:contextualSpacing/>
              <w:jc w:val="center"/>
              <w:rPr>
                <w:rFonts w:eastAsia="Calibri"/>
                <w:sz w:val="20"/>
                <w:szCs w:val="20"/>
              </w:rPr>
              <w:pPrChange w:id="2260" w:author="snab2" w:date="2017-12-21T17:07:00Z">
                <w:pPr>
                  <w:jc w:val="center"/>
                </w:pPr>
              </w:pPrChange>
            </w:pPr>
            <w:del w:id="2261" w:author="snab2" w:date="2017-12-21T17:07:00Z">
              <w:r w:rsidRPr="00CC67BA">
                <w:rPr>
                  <w:sz w:val="20"/>
                  <w:szCs w:val="20"/>
                </w:rPr>
                <w:delText>6.</w:delText>
              </w:r>
            </w:del>
            <w:r w:rsidR="003C49B8" w:rsidRPr="003C49B8">
              <w:rPr>
                <w:rFonts w:eastAsia="Calibri"/>
                <w:sz w:val="20"/>
                <w:szCs w:val="20"/>
              </w:rPr>
              <w:t>4.</w:t>
            </w:r>
            <w:del w:id="2262" w:author="snab2" w:date="2017-12-21T17:07:00Z">
              <w:r w:rsidRPr="00CC67BA">
                <w:rPr>
                  <w:sz w:val="20"/>
                  <w:szCs w:val="20"/>
                </w:rPr>
                <w:delText>6</w:delText>
              </w:r>
            </w:del>
            <w:ins w:id="2263" w:author="snab2" w:date="2017-12-21T17:07:00Z">
              <w:r w:rsidR="003C49B8" w:rsidRPr="003C49B8">
                <w:rPr>
                  <w:rFonts w:eastAsia="Calibri"/>
                  <w:sz w:val="20"/>
                  <w:szCs w:val="20"/>
                </w:rPr>
                <w:t>65.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26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33EFFEE" w14:textId="7F2D0DFB" w:rsidR="003C49B8" w:rsidRPr="003C49B8" w:rsidRDefault="00CC67BA" w:rsidP="00CA7324">
            <w:pPr>
              <w:contextualSpacing/>
              <w:rPr>
                <w:rFonts w:eastAsia="Calibri"/>
                <w:sz w:val="20"/>
                <w:rPrChange w:id="2265" w:author="snab2" w:date="2017-12-21T17:07:00Z">
                  <w:rPr>
                    <w:rFonts w:eastAsia="Calibri"/>
                    <w:color w:val="000000"/>
                    <w:sz w:val="20"/>
                  </w:rPr>
                </w:rPrChange>
              </w:rPr>
              <w:pPrChange w:id="2266" w:author="snab2" w:date="2017-12-21T17:07:00Z">
                <w:pPr/>
              </w:pPrChange>
            </w:pPr>
            <w:del w:id="2267" w:author="snab2" w:date="2017-12-21T17:07:00Z">
              <w:r w:rsidRPr="00CC67BA">
                <w:rPr>
                  <w:color w:val="000000"/>
                  <w:sz w:val="20"/>
                  <w:szCs w:val="20"/>
                </w:rPr>
                <w:delText>Количество регулировок пристеночного фильтра, не менее</w:delText>
              </w:r>
            </w:del>
            <w:ins w:id="2268" w:author="snab2" w:date="2017-12-21T17:07:00Z">
              <w:r w:rsidR="003C49B8" w:rsidRPr="003C49B8">
                <w:rPr>
                  <w:rFonts w:eastAsia="Calibri"/>
                  <w:sz w:val="20"/>
                  <w:szCs w:val="20"/>
                </w:rPr>
                <w:t>Корпус аппарата из материала, не подвергающегося коррозии стеклопластик из слоев стекловолокна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26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2ED310A" w14:textId="7E7E4EBD" w:rsidR="003C49B8" w:rsidRPr="003C49B8" w:rsidRDefault="003C49B8" w:rsidP="00CA7324">
            <w:pPr>
              <w:contextualSpacing/>
              <w:jc w:val="center"/>
              <w:rPr>
                <w:rFonts w:eastAsia="Calibri"/>
                <w:bCs/>
                <w:sz w:val="20"/>
                <w:szCs w:val="20"/>
              </w:rPr>
              <w:pPrChange w:id="2270" w:author="snab2" w:date="2017-12-21T17:07:00Z">
                <w:pPr>
                  <w:jc w:val="center"/>
                </w:pPr>
              </w:pPrChange>
            </w:pPr>
            <w:moveToRangeStart w:id="2271" w:author="snab2" w:date="2017-12-21T17:07:00Z" w:name="move501639393"/>
            <w:moveTo w:id="2272" w:author="snab2" w:date="2017-12-21T17:07:00Z">
              <w:r w:rsidRPr="003C49B8">
                <w:rPr>
                  <w:rFonts w:eastAsia="Calibri"/>
                  <w:bCs/>
                  <w:sz w:val="20"/>
                  <w:szCs w:val="20"/>
                </w:rPr>
                <w:t>Наличие</w:t>
              </w:r>
            </w:moveTo>
            <w:moveToRangeEnd w:id="2271"/>
            <w:del w:id="2273" w:author="snab2" w:date="2017-12-21T17:07:00Z">
              <w:r w:rsidR="00CC67BA"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27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07F35E8" w14:textId="77777777" w:rsidR="003C49B8" w:rsidRPr="003C49B8" w:rsidRDefault="003C49B8" w:rsidP="00CA7324">
            <w:pPr>
              <w:jc w:val="center"/>
              <w:rPr>
                <w:sz w:val="20"/>
                <w:rPrChange w:id="2275" w:author="snab2" w:date="2017-12-21T17:07:00Z">
                  <w:rPr>
                    <w:rFonts w:ascii="Calibri" w:hAnsi="Calibri"/>
                    <w:color w:val="000000"/>
                    <w:sz w:val="20"/>
                  </w:rPr>
                </w:rPrChange>
              </w:rPr>
            </w:pPr>
          </w:p>
        </w:tc>
      </w:tr>
      <w:tr w:rsidR="003C49B8" w:rsidRPr="003C49B8" w14:paraId="6B0FB9E1" w14:textId="77777777" w:rsidTr="00CA7324">
        <w:trPr>
          <w:trPrChange w:id="227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27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7014C5A" w14:textId="5F9F26B3" w:rsidR="003C49B8" w:rsidRPr="003C49B8" w:rsidRDefault="00CC67BA" w:rsidP="00CA7324">
            <w:pPr>
              <w:contextualSpacing/>
              <w:jc w:val="center"/>
              <w:rPr>
                <w:rFonts w:eastAsia="Calibri"/>
                <w:sz w:val="20"/>
                <w:szCs w:val="20"/>
              </w:rPr>
              <w:pPrChange w:id="2278" w:author="snab2" w:date="2017-12-21T17:07:00Z">
                <w:pPr>
                  <w:jc w:val="center"/>
                </w:pPr>
              </w:pPrChange>
            </w:pPr>
            <w:del w:id="2279" w:author="snab2" w:date="2017-12-21T17:07:00Z">
              <w:r w:rsidRPr="00CC67BA">
                <w:rPr>
                  <w:sz w:val="20"/>
                  <w:szCs w:val="20"/>
                </w:rPr>
                <w:delText>6.</w:delText>
              </w:r>
            </w:del>
            <w:r w:rsidR="003C49B8" w:rsidRPr="003C49B8">
              <w:rPr>
                <w:rFonts w:eastAsia="Calibri"/>
                <w:sz w:val="20"/>
                <w:szCs w:val="20"/>
              </w:rPr>
              <w:t>4.</w:t>
            </w:r>
            <w:del w:id="2280" w:author="snab2" w:date="2017-12-21T17:07:00Z">
              <w:r w:rsidRPr="00CC67BA">
                <w:rPr>
                  <w:sz w:val="20"/>
                  <w:szCs w:val="20"/>
                </w:rPr>
                <w:delText>7</w:delText>
              </w:r>
            </w:del>
            <w:ins w:id="2281" w:author="snab2" w:date="2017-12-21T17:07:00Z">
              <w:r w:rsidR="003C49B8" w:rsidRPr="003C49B8">
                <w:rPr>
                  <w:rFonts w:eastAsia="Calibri"/>
                  <w:sz w:val="20"/>
                  <w:szCs w:val="20"/>
                </w:rPr>
                <w:t>66.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28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7DB0DBB" w14:textId="779C989C" w:rsidR="003C49B8" w:rsidRPr="003C49B8" w:rsidRDefault="00CC67BA" w:rsidP="00CA7324">
            <w:pPr>
              <w:contextualSpacing/>
              <w:rPr>
                <w:rFonts w:eastAsia="Calibri"/>
                <w:sz w:val="20"/>
                <w:rPrChange w:id="2283" w:author="snab2" w:date="2017-12-21T17:07:00Z">
                  <w:rPr>
                    <w:rFonts w:eastAsia="Calibri"/>
                    <w:color w:val="000000"/>
                    <w:sz w:val="20"/>
                  </w:rPr>
                </w:rPrChange>
              </w:rPr>
              <w:pPrChange w:id="2284" w:author="snab2" w:date="2017-12-21T17:07:00Z">
                <w:pPr/>
              </w:pPrChange>
            </w:pPr>
            <w:del w:id="2285" w:author="snab2" w:date="2017-12-21T17:07:00Z">
              <w:r w:rsidRPr="00CC67BA">
                <w:rPr>
                  <w:color w:val="000000"/>
                  <w:sz w:val="20"/>
                  <w:szCs w:val="20"/>
                </w:rPr>
                <w:delText>Количество карт окрашивания в режиме направленного энергетического доплера, не менее</w:delText>
              </w:r>
            </w:del>
            <w:ins w:id="2286" w:author="snab2" w:date="2017-12-21T17:07:00Z">
              <w:r w:rsidR="003C49B8" w:rsidRPr="003C49B8">
                <w:rPr>
                  <w:rFonts w:eastAsia="Calibri"/>
                  <w:sz w:val="20"/>
                  <w:szCs w:val="20"/>
                </w:rPr>
                <w:t>Прибор снабжен системой  принудительного охлаждения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28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9AAB47F" w14:textId="4D9794FA" w:rsidR="003C49B8" w:rsidRPr="003C49B8" w:rsidRDefault="003C49B8" w:rsidP="00CA7324">
            <w:pPr>
              <w:contextualSpacing/>
              <w:jc w:val="center"/>
              <w:rPr>
                <w:rFonts w:eastAsia="Calibri"/>
                <w:bCs/>
                <w:sz w:val="20"/>
                <w:szCs w:val="20"/>
              </w:rPr>
              <w:pPrChange w:id="2288" w:author="snab2" w:date="2017-12-21T17:07:00Z">
                <w:pPr>
                  <w:jc w:val="center"/>
                </w:pPr>
              </w:pPrChange>
            </w:pPr>
            <w:moveToRangeStart w:id="2289" w:author="snab2" w:date="2017-12-21T17:07:00Z" w:name="move501639394"/>
            <w:moveTo w:id="2290" w:author="snab2" w:date="2017-12-21T17:07:00Z">
              <w:r w:rsidRPr="003C49B8">
                <w:rPr>
                  <w:rFonts w:eastAsia="Calibri"/>
                  <w:bCs/>
                  <w:sz w:val="20"/>
                  <w:szCs w:val="20"/>
                </w:rPr>
                <w:t>Наличие</w:t>
              </w:r>
            </w:moveTo>
            <w:moveToRangeEnd w:id="2289"/>
            <w:del w:id="2291" w:author="snab2" w:date="2017-12-21T17:07:00Z">
              <w:r w:rsidR="00CC67BA" w:rsidRPr="00CC67BA">
                <w:rPr>
                  <w:sz w:val="20"/>
                  <w:szCs w:val="20"/>
                </w:rPr>
                <w:delText>4</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29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4DB45C1" w14:textId="77777777" w:rsidR="003C49B8" w:rsidRPr="003C49B8" w:rsidRDefault="003C49B8" w:rsidP="00CA7324">
            <w:pPr>
              <w:jc w:val="center"/>
              <w:rPr>
                <w:sz w:val="20"/>
                <w:rPrChange w:id="2293" w:author="snab2" w:date="2017-12-21T17:07:00Z">
                  <w:rPr>
                    <w:rFonts w:ascii="Calibri" w:hAnsi="Calibri"/>
                    <w:color w:val="000000"/>
                    <w:sz w:val="20"/>
                  </w:rPr>
                </w:rPrChange>
              </w:rPr>
            </w:pPr>
          </w:p>
        </w:tc>
      </w:tr>
      <w:tr w:rsidR="003C49B8" w:rsidRPr="003C49B8" w14:paraId="76545D99" w14:textId="77777777" w:rsidTr="00CA7324">
        <w:trPr>
          <w:trPrChange w:id="229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29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55AD27D" w14:textId="4B3B21D9" w:rsidR="003C49B8" w:rsidRPr="003C49B8" w:rsidRDefault="00CC67BA" w:rsidP="00CA7324">
            <w:pPr>
              <w:contextualSpacing/>
              <w:jc w:val="center"/>
              <w:rPr>
                <w:rFonts w:eastAsia="Calibri"/>
                <w:sz w:val="20"/>
                <w:rPrChange w:id="2296" w:author="snab2" w:date="2017-12-21T17:07:00Z">
                  <w:rPr>
                    <w:rFonts w:eastAsia="Calibri"/>
                    <w:b/>
                    <w:sz w:val="20"/>
                  </w:rPr>
                </w:rPrChange>
              </w:rPr>
              <w:pPrChange w:id="2297" w:author="snab2" w:date="2017-12-21T17:07:00Z">
                <w:pPr>
                  <w:jc w:val="center"/>
                </w:pPr>
              </w:pPrChange>
            </w:pPr>
            <w:del w:id="2298" w:author="snab2" w:date="2017-12-21T17:07:00Z">
              <w:r w:rsidRPr="00CC67BA">
                <w:rPr>
                  <w:b/>
                  <w:bCs/>
                  <w:sz w:val="20"/>
                  <w:szCs w:val="20"/>
                </w:rPr>
                <w:delText>6.5</w:delText>
              </w:r>
            </w:del>
            <w:ins w:id="2299" w:author="snab2" w:date="2017-12-21T17:07:00Z">
              <w:r w:rsidR="003C49B8" w:rsidRPr="003C49B8">
                <w:rPr>
                  <w:rFonts w:eastAsia="Calibri"/>
                  <w:sz w:val="20"/>
                  <w:szCs w:val="20"/>
                </w:rPr>
                <w:t>4.67.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30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849F907" w14:textId="368E524E" w:rsidR="003C49B8" w:rsidRPr="003C49B8" w:rsidRDefault="00CC67BA" w:rsidP="00CA7324">
            <w:pPr>
              <w:contextualSpacing/>
              <w:rPr>
                <w:rFonts w:eastAsia="Calibri"/>
                <w:sz w:val="20"/>
                <w:rPrChange w:id="2301" w:author="snab2" w:date="2017-12-21T17:07:00Z">
                  <w:rPr>
                    <w:rFonts w:eastAsia="Calibri"/>
                    <w:b/>
                    <w:color w:val="000000"/>
                    <w:sz w:val="20"/>
                  </w:rPr>
                </w:rPrChange>
              </w:rPr>
              <w:pPrChange w:id="2302" w:author="snab2" w:date="2017-12-21T17:07:00Z">
                <w:pPr/>
              </w:pPrChange>
            </w:pPr>
            <w:del w:id="2303" w:author="snab2" w:date="2017-12-21T17:07:00Z">
              <w:r w:rsidRPr="00CC67BA">
                <w:rPr>
                  <w:b/>
                  <w:bCs/>
                  <w:color w:val="000000"/>
                  <w:sz w:val="20"/>
                  <w:szCs w:val="20"/>
                </w:rPr>
                <w:delText>Режим отображения кровотока с высоким временным и пространственным разрешением для точной визуализации мелких сосудов</w:delText>
              </w:r>
            </w:del>
            <w:ins w:id="2304" w:author="snab2" w:date="2017-12-21T17:07:00Z">
              <w:r w:rsidR="003C49B8" w:rsidRPr="003C49B8">
                <w:rPr>
                  <w:rFonts w:eastAsia="Calibri"/>
                  <w:sz w:val="20"/>
                  <w:szCs w:val="20"/>
                </w:rPr>
                <w:t>Прибор оборудован системой защиты электродвигателя от перегрузки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30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8E33F6E" w14:textId="77777777" w:rsidR="003C49B8" w:rsidRPr="003C49B8" w:rsidRDefault="003C49B8" w:rsidP="00CA7324">
            <w:pPr>
              <w:contextualSpacing/>
              <w:jc w:val="center"/>
              <w:rPr>
                <w:rFonts w:eastAsia="Calibri"/>
                <w:bCs/>
                <w:sz w:val="20"/>
                <w:szCs w:val="20"/>
              </w:rPr>
              <w:pPrChange w:id="2306" w:author="snab2" w:date="2017-12-21T17:07:00Z">
                <w:pPr>
                  <w:jc w:val="center"/>
                </w:pPr>
              </w:pPrChange>
            </w:pPr>
            <w:r w:rsidRPr="003C49B8">
              <w:rPr>
                <w:rFonts w:eastAsia="Calibri"/>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30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71056082" w14:textId="77777777" w:rsidR="003C49B8" w:rsidRPr="003C49B8" w:rsidRDefault="003C49B8" w:rsidP="00CA7324">
            <w:pPr>
              <w:jc w:val="center"/>
              <w:rPr>
                <w:sz w:val="20"/>
                <w:rPrChange w:id="2308" w:author="snab2" w:date="2017-12-21T17:07:00Z">
                  <w:rPr>
                    <w:color w:val="000000"/>
                    <w:sz w:val="20"/>
                  </w:rPr>
                </w:rPrChange>
              </w:rPr>
            </w:pPr>
          </w:p>
        </w:tc>
      </w:tr>
      <w:tr w:rsidR="003C49B8" w:rsidRPr="003C49B8" w14:paraId="263F4668" w14:textId="77777777" w:rsidTr="00CA7324">
        <w:trPr>
          <w:trPrChange w:id="230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31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D97B8E2" w14:textId="0CF85753" w:rsidR="003C49B8" w:rsidRPr="003C49B8" w:rsidRDefault="00CC67BA" w:rsidP="00CA7324">
            <w:pPr>
              <w:contextualSpacing/>
              <w:jc w:val="center"/>
              <w:rPr>
                <w:rFonts w:eastAsia="Calibri"/>
                <w:sz w:val="20"/>
                <w:szCs w:val="20"/>
              </w:rPr>
              <w:pPrChange w:id="2311" w:author="snab2" w:date="2017-12-21T17:07:00Z">
                <w:pPr>
                  <w:jc w:val="center"/>
                </w:pPr>
              </w:pPrChange>
            </w:pPr>
            <w:del w:id="2312" w:author="snab2" w:date="2017-12-21T17:07:00Z">
              <w:r w:rsidRPr="00CC67BA">
                <w:rPr>
                  <w:sz w:val="20"/>
                  <w:szCs w:val="20"/>
                </w:rPr>
                <w:delText>6.5.1</w:delText>
              </w:r>
            </w:del>
            <w:ins w:id="2313" w:author="snab2" w:date="2017-12-21T17:07:00Z">
              <w:r w:rsidR="003C49B8" w:rsidRPr="003C49B8">
                <w:rPr>
                  <w:rFonts w:eastAsia="Calibri"/>
                  <w:sz w:val="20"/>
                  <w:szCs w:val="20"/>
                </w:rPr>
                <w:t>4.68.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31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09C8B25" w14:textId="2E3ACE97" w:rsidR="003C49B8" w:rsidRPr="003C49B8" w:rsidRDefault="00CC67BA" w:rsidP="00CA7324">
            <w:pPr>
              <w:contextualSpacing/>
              <w:rPr>
                <w:rFonts w:eastAsia="Calibri"/>
                <w:sz w:val="20"/>
                <w:rPrChange w:id="2315" w:author="snab2" w:date="2017-12-21T17:07:00Z">
                  <w:rPr>
                    <w:rFonts w:eastAsia="Calibri"/>
                    <w:color w:val="000000"/>
                    <w:sz w:val="20"/>
                  </w:rPr>
                </w:rPrChange>
              </w:rPr>
              <w:pPrChange w:id="2316" w:author="snab2" w:date="2017-12-21T17:07:00Z">
                <w:pPr/>
              </w:pPrChange>
            </w:pPr>
            <w:del w:id="2317" w:author="snab2" w:date="2017-12-21T17:07:00Z">
              <w:r w:rsidRPr="00CC67BA">
                <w:rPr>
                  <w:color w:val="000000"/>
                  <w:sz w:val="20"/>
                  <w:szCs w:val="20"/>
                </w:rPr>
                <w:delText>Сочетание режима отображения кровотока с высоким временным и пространственным разрешением с режимом ЦДК</w:delText>
              </w:r>
            </w:del>
            <w:ins w:id="2318" w:author="snab2" w:date="2017-12-21T17:07:00Z">
              <w:r w:rsidR="003C49B8" w:rsidRPr="003C49B8">
                <w:rPr>
                  <w:rFonts w:eastAsia="Calibri"/>
                  <w:sz w:val="20"/>
                  <w:szCs w:val="20"/>
                </w:rPr>
                <w:t>Габаритные размеры (ДхШхВ),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31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092EA7F" w14:textId="21143C9E" w:rsidR="003C49B8" w:rsidRPr="003C49B8" w:rsidRDefault="003C49B8" w:rsidP="00CA7324">
            <w:pPr>
              <w:contextualSpacing/>
              <w:jc w:val="center"/>
              <w:rPr>
                <w:rFonts w:eastAsia="Calibri"/>
                <w:sz w:val="20"/>
                <w:szCs w:val="20"/>
              </w:rPr>
              <w:pPrChange w:id="2320" w:author="snab2" w:date="2017-12-21T17:07:00Z">
                <w:pPr>
                  <w:jc w:val="center"/>
                </w:pPr>
              </w:pPrChange>
            </w:pPr>
            <w:ins w:id="2321" w:author="snab2" w:date="2017-12-21T17:07:00Z">
              <w:r w:rsidRPr="003C49B8">
                <w:rPr>
                  <w:rFonts w:eastAsia="Calibri"/>
                  <w:sz w:val="20"/>
                  <w:szCs w:val="20"/>
                </w:rPr>
                <w:t>350х400х350</w:t>
              </w:r>
            </w:ins>
            <w:moveFromRangeStart w:id="2322" w:author="snab2" w:date="2017-12-21T17:07:00Z" w:name="move501639424"/>
            <w:moveFrom w:id="2323" w:author="snab2" w:date="2017-12-21T17:07:00Z">
              <w:r w:rsidRPr="003C49B8">
                <w:rPr>
                  <w:rFonts w:eastAsia="Calibri"/>
                  <w:sz w:val="20"/>
                  <w:szCs w:val="20"/>
                </w:rPr>
                <w:t>Наличие</w:t>
              </w:r>
            </w:moveFrom>
            <w:moveFromRangeEnd w:id="232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32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4F3B0518" w14:textId="77777777" w:rsidR="003C49B8" w:rsidRPr="003C49B8" w:rsidRDefault="003C49B8" w:rsidP="00CA7324">
            <w:pPr>
              <w:jc w:val="center"/>
              <w:rPr>
                <w:sz w:val="20"/>
                <w:rPrChange w:id="2325" w:author="snab2" w:date="2017-12-21T17:07:00Z">
                  <w:rPr>
                    <w:color w:val="000000"/>
                    <w:sz w:val="20"/>
                  </w:rPr>
                </w:rPrChange>
              </w:rPr>
            </w:pPr>
          </w:p>
        </w:tc>
      </w:tr>
      <w:tr w:rsidR="003C49B8" w:rsidRPr="003C49B8" w14:paraId="34EA72D6" w14:textId="77777777" w:rsidTr="00CA7324">
        <w:trPr>
          <w:trPrChange w:id="232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32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47CD1B4" w14:textId="206630FF" w:rsidR="003C49B8" w:rsidRPr="003C49B8" w:rsidRDefault="00CC67BA" w:rsidP="00CA7324">
            <w:pPr>
              <w:contextualSpacing/>
              <w:jc w:val="center"/>
              <w:rPr>
                <w:rFonts w:eastAsia="Calibri"/>
                <w:sz w:val="20"/>
                <w:szCs w:val="20"/>
              </w:rPr>
              <w:pPrChange w:id="2328" w:author="snab2" w:date="2017-12-21T17:07:00Z">
                <w:pPr>
                  <w:jc w:val="center"/>
                </w:pPr>
              </w:pPrChange>
            </w:pPr>
            <w:del w:id="2329" w:author="snab2" w:date="2017-12-21T17:07:00Z">
              <w:r w:rsidRPr="00CC67BA">
                <w:rPr>
                  <w:sz w:val="20"/>
                  <w:szCs w:val="20"/>
                </w:rPr>
                <w:delText>6.5.2</w:delText>
              </w:r>
            </w:del>
            <w:ins w:id="2330" w:author="snab2" w:date="2017-12-21T17:07:00Z">
              <w:r w:rsidR="003C49B8" w:rsidRPr="003C49B8">
                <w:rPr>
                  <w:rFonts w:eastAsia="Calibri"/>
                  <w:sz w:val="20"/>
                  <w:szCs w:val="20"/>
                </w:rPr>
                <w:t>4.69.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33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385E300" w14:textId="0B7277F0" w:rsidR="003C49B8" w:rsidRPr="003C49B8" w:rsidRDefault="00CC67BA" w:rsidP="00CA7324">
            <w:pPr>
              <w:contextualSpacing/>
              <w:rPr>
                <w:rFonts w:eastAsia="Calibri"/>
                <w:sz w:val="20"/>
                <w:rPrChange w:id="2332" w:author="snab2" w:date="2017-12-21T17:07:00Z">
                  <w:rPr>
                    <w:rFonts w:eastAsia="Calibri"/>
                    <w:color w:val="000000"/>
                    <w:sz w:val="20"/>
                  </w:rPr>
                </w:rPrChange>
              </w:rPr>
              <w:pPrChange w:id="2333" w:author="snab2" w:date="2017-12-21T17:07:00Z">
                <w:pPr/>
              </w:pPrChange>
            </w:pPr>
            <w:del w:id="2334" w:author="snab2" w:date="2017-12-21T17:07:00Z">
              <w:r w:rsidRPr="00CC67BA">
                <w:rPr>
                  <w:color w:val="000000"/>
                  <w:sz w:val="20"/>
                  <w:szCs w:val="20"/>
                </w:rPr>
                <w:delText>Сочетание режима отображения кровотока с высоким временным и пространственным разрешением с режимом ЭДК</w:delText>
              </w:r>
            </w:del>
            <w:ins w:id="2335" w:author="snab2" w:date="2017-12-21T17:07:00Z">
              <w:r w:rsidR="003C49B8" w:rsidRPr="003C49B8">
                <w:rPr>
                  <w:rFonts w:eastAsia="Calibri"/>
                  <w:sz w:val="20"/>
                  <w:szCs w:val="20"/>
                </w:rPr>
                <w:t>Масса прибора,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33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2622D19" w14:textId="416FE8BC" w:rsidR="003C49B8" w:rsidRPr="003C49B8" w:rsidRDefault="003C49B8" w:rsidP="00CA7324">
            <w:pPr>
              <w:contextualSpacing/>
              <w:jc w:val="center"/>
              <w:rPr>
                <w:rFonts w:eastAsia="Calibri"/>
                <w:sz w:val="20"/>
                <w:szCs w:val="20"/>
              </w:rPr>
              <w:pPrChange w:id="2337" w:author="snab2" w:date="2017-12-21T17:07:00Z">
                <w:pPr>
                  <w:jc w:val="center"/>
                </w:pPr>
              </w:pPrChange>
            </w:pPr>
            <w:ins w:id="2338" w:author="snab2" w:date="2017-12-21T17:07:00Z">
              <w:r w:rsidRPr="003C49B8">
                <w:rPr>
                  <w:rFonts w:eastAsia="Calibri"/>
                  <w:bCs/>
                  <w:sz w:val="20"/>
                  <w:szCs w:val="20"/>
                </w:rPr>
                <w:t xml:space="preserve"> 15</w:t>
              </w:r>
            </w:ins>
            <w:moveFromRangeStart w:id="2339" w:author="snab2" w:date="2017-12-21T17:07:00Z" w:name="move501639425"/>
            <w:moveFrom w:id="2340" w:author="snab2" w:date="2017-12-21T17:07:00Z">
              <w:r w:rsidRPr="003C49B8">
                <w:rPr>
                  <w:rFonts w:eastAsia="Calibri"/>
                  <w:sz w:val="20"/>
                  <w:szCs w:val="20"/>
                </w:rPr>
                <w:t>Наличие</w:t>
              </w:r>
            </w:moveFrom>
            <w:moveFromRangeEnd w:id="2339"/>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34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6B68F777" w14:textId="77777777" w:rsidR="003C49B8" w:rsidRPr="003C49B8" w:rsidRDefault="003C49B8" w:rsidP="00CA7324">
            <w:pPr>
              <w:jc w:val="center"/>
              <w:rPr>
                <w:sz w:val="20"/>
                <w:rPrChange w:id="2342" w:author="snab2" w:date="2017-12-21T17:07:00Z">
                  <w:rPr>
                    <w:color w:val="000000"/>
                    <w:sz w:val="20"/>
                  </w:rPr>
                </w:rPrChange>
              </w:rPr>
            </w:pPr>
          </w:p>
        </w:tc>
      </w:tr>
      <w:tr w:rsidR="003C49B8" w:rsidRPr="003C49B8" w14:paraId="413DF3B9" w14:textId="77777777" w:rsidTr="00CA7324">
        <w:trPr>
          <w:trPrChange w:id="234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34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1445715" w14:textId="7D405720" w:rsidR="003C49B8" w:rsidRPr="003C49B8" w:rsidRDefault="00CC67BA" w:rsidP="00CA7324">
            <w:pPr>
              <w:contextualSpacing/>
              <w:jc w:val="center"/>
              <w:rPr>
                <w:rFonts w:eastAsia="Calibri"/>
                <w:sz w:val="20"/>
                <w:szCs w:val="20"/>
              </w:rPr>
              <w:pPrChange w:id="2345" w:author="snab2" w:date="2017-12-21T17:07:00Z">
                <w:pPr>
                  <w:jc w:val="center"/>
                </w:pPr>
              </w:pPrChange>
            </w:pPr>
            <w:del w:id="2346" w:author="snab2" w:date="2017-12-21T17:07:00Z">
              <w:r w:rsidRPr="00CC67BA">
                <w:rPr>
                  <w:sz w:val="20"/>
                  <w:szCs w:val="20"/>
                </w:rPr>
                <w:delText>6.5.3</w:delText>
              </w:r>
            </w:del>
            <w:ins w:id="2347" w:author="snab2" w:date="2017-12-21T17:07:00Z">
              <w:r w:rsidR="003C49B8" w:rsidRPr="003C49B8">
                <w:rPr>
                  <w:rFonts w:eastAsia="Calibri"/>
                  <w:sz w:val="20"/>
                  <w:szCs w:val="20"/>
                </w:rPr>
                <w:t>4.70.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34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5CD8437" w14:textId="285B56DF" w:rsidR="003C49B8" w:rsidRPr="003C49B8" w:rsidRDefault="00CC67BA" w:rsidP="00CA7324">
            <w:pPr>
              <w:rPr>
                <w:sz w:val="20"/>
                <w:rPrChange w:id="2349" w:author="snab2" w:date="2017-12-21T17:07:00Z">
                  <w:rPr>
                    <w:color w:val="000000"/>
                    <w:sz w:val="20"/>
                  </w:rPr>
                </w:rPrChange>
              </w:rPr>
            </w:pPr>
            <w:del w:id="2350" w:author="snab2" w:date="2017-12-21T17:07:00Z">
              <w:r w:rsidRPr="00CC67BA">
                <w:rPr>
                  <w:color w:val="000000"/>
                  <w:sz w:val="20"/>
                  <w:szCs w:val="20"/>
                </w:rPr>
                <w:delText>Переключение из режимов ЦДК/ЭДК в режим отображения кровотока с высоким временным и пространственным разрешением в процессе исследования нажатием клавиши</w:delText>
              </w:r>
            </w:del>
            <w:ins w:id="2351" w:author="snab2" w:date="2017-12-21T17:07:00Z">
              <w:r w:rsidR="003C49B8" w:rsidRPr="003C49B8">
                <w:rPr>
                  <w:bCs/>
                  <w:sz w:val="20"/>
                  <w:szCs w:val="20"/>
                </w:rPr>
                <w:t>Питание от электрической сети 220В/ 50 Гц</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235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85605AD"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35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27249391" w14:textId="77777777" w:rsidR="003C49B8" w:rsidRPr="003C49B8" w:rsidRDefault="003C49B8" w:rsidP="00CA7324">
            <w:pPr>
              <w:jc w:val="center"/>
              <w:rPr>
                <w:sz w:val="20"/>
                <w:rPrChange w:id="2354" w:author="snab2" w:date="2017-12-21T17:07:00Z">
                  <w:rPr>
                    <w:color w:val="000000"/>
                    <w:sz w:val="20"/>
                  </w:rPr>
                </w:rPrChange>
              </w:rPr>
            </w:pPr>
          </w:p>
        </w:tc>
      </w:tr>
      <w:tr w:rsidR="003C49B8" w:rsidRPr="003C49B8" w14:paraId="2A771159" w14:textId="77777777" w:rsidTr="00CA7324">
        <w:trPr>
          <w:trPrChange w:id="235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35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0BBD614" w14:textId="53206062" w:rsidR="003C49B8" w:rsidRPr="003C49B8" w:rsidRDefault="00CC67BA" w:rsidP="00CA7324">
            <w:pPr>
              <w:contextualSpacing/>
              <w:jc w:val="center"/>
              <w:rPr>
                <w:rFonts w:eastAsia="Calibri"/>
                <w:sz w:val="20"/>
                <w:rPrChange w:id="2357" w:author="snab2" w:date="2017-12-21T17:07:00Z">
                  <w:rPr>
                    <w:rFonts w:eastAsia="Calibri"/>
                    <w:b/>
                    <w:sz w:val="20"/>
                  </w:rPr>
                </w:rPrChange>
              </w:rPr>
              <w:pPrChange w:id="2358" w:author="snab2" w:date="2017-12-21T17:07:00Z">
                <w:pPr>
                  <w:jc w:val="center"/>
                </w:pPr>
              </w:pPrChange>
            </w:pPr>
            <w:del w:id="2359" w:author="snab2" w:date="2017-12-21T17:07:00Z">
              <w:r w:rsidRPr="00CC67BA">
                <w:rPr>
                  <w:b/>
                  <w:bCs/>
                  <w:sz w:val="20"/>
                  <w:szCs w:val="20"/>
                </w:rPr>
                <w:delText>6.6</w:delText>
              </w:r>
            </w:del>
            <w:ins w:id="2360" w:author="snab2" w:date="2017-12-21T17:07:00Z">
              <w:r w:rsidR="003C49B8" w:rsidRPr="003C49B8">
                <w:rPr>
                  <w:rFonts w:eastAsia="Calibri"/>
                  <w:sz w:val="20"/>
                  <w:szCs w:val="20"/>
                </w:rPr>
                <w:t>4.71.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36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11076E3" w14:textId="1C1E725C" w:rsidR="003C49B8" w:rsidRPr="003C49B8" w:rsidRDefault="00CC67BA" w:rsidP="00CA7324">
            <w:pPr>
              <w:rPr>
                <w:ins w:id="2362" w:author="snab2" w:date="2017-12-21T17:07:00Z"/>
                <w:bCs/>
                <w:sz w:val="20"/>
                <w:szCs w:val="20"/>
              </w:rPr>
            </w:pPr>
            <w:del w:id="2363" w:author="snab2" w:date="2017-12-21T17:07:00Z">
              <w:r w:rsidRPr="00CC67BA">
                <w:rPr>
                  <w:b/>
                  <w:bCs/>
                  <w:color w:val="000000"/>
                  <w:sz w:val="20"/>
                  <w:szCs w:val="20"/>
                </w:rPr>
                <w:delText>Импульсно-волновой допплер (PW)</w:delText>
              </w:r>
            </w:del>
            <w:ins w:id="2364" w:author="snab2" w:date="2017-12-21T17:07:00Z">
              <w:r w:rsidR="003C49B8" w:rsidRPr="003C49B8">
                <w:rPr>
                  <w:bCs/>
                  <w:sz w:val="20"/>
                  <w:szCs w:val="20"/>
                </w:rPr>
                <w:t xml:space="preserve">Защита от поражения электрическим током – </w:t>
              </w:r>
            </w:ins>
          </w:p>
          <w:p w14:paraId="2FADB018" w14:textId="77777777" w:rsidR="003C49B8" w:rsidRPr="003C49B8" w:rsidRDefault="003C49B8" w:rsidP="00CA7324">
            <w:pPr>
              <w:rPr>
                <w:rFonts w:eastAsia="Calibri"/>
                <w:sz w:val="20"/>
                <w:rPrChange w:id="2365" w:author="snab2" w:date="2017-12-21T17:07:00Z">
                  <w:rPr>
                    <w:rFonts w:eastAsia="Calibri"/>
                    <w:b/>
                    <w:color w:val="000000"/>
                    <w:sz w:val="20"/>
                  </w:rPr>
                </w:rPrChange>
              </w:rPr>
            </w:pPr>
            <w:ins w:id="2366" w:author="snab2" w:date="2017-12-21T17:07:00Z">
              <w:r w:rsidRPr="003C49B8">
                <w:rPr>
                  <w:bCs/>
                  <w:sz w:val="20"/>
                  <w:szCs w:val="20"/>
                </w:rPr>
                <w:t>класса 1 (ГОСТ 30324.0), тип В (ГОСТ 30324.0)</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36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5494E8E" w14:textId="77777777" w:rsidR="003C49B8" w:rsidRPr="003C49B8" w:rsidRDefault="003C49B8" w:rsidP="00CA7324">
            <w:pPr>
              <w:contextualSpacing/>
              <w:jc w:val="center"/>
              <w:rPr>
                <w:rFonts w:eastAsia="Calibri"/>
                <w:sz w:val="20"/>
                <w:szCs w:val="20"/>
              </w:rPr>
              <w:pPrChange w:id="2368"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36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8575C26" w14:textId="77777777" w:rsidR="003C49B8" w:rsidRPr="003C49B8" w:rsidRDefault="003C49B8" w:rsidP="00CA7324">
            <w:pPr>
              <w:jc w:val="center"/>
              <w:rPr>
                <w:sz w:val="20"/>
                <w:rPrChange w:id="2370" w:author="snab2" w:date="2017-12-21T17:07:00Z">
                  <w:rPr>
                    <w:rFonts w:ascii="Calibri" w:hAnsi="Calibri"/>
                    <w:color w:val="000000"/>
                    <w:sz w:val="20"/>
                  </w:rPr>
                </w:rPrChange>
              </w:rPr>
            </w:pPr>
          </w:p>
        </w:tc>
      </w:tr>
      <w:tr w:rsidR="003C49B8" w:rsidRPr="003C49B8" w14:paraId="438609AB" w14:textId="77777777" w:rsidTr="00CA7324">
        <w:trPr>
          <w:trPrChange w:id="237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37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4E13A41" w14:textId="5715F655" w:rsidR="003C49B8" w:rsidRPr="003C49B8" w:rsidRDefault="00CC67BA" w:rsidP="00CA7324">
            <w:pPr>
              <w:contextualSpacing/>
              <w:jc w:val="center"/>
              <w:rPr>
                <w:rFonts w:eastAsia="Calibri"/>
                <w:sz w:val="20"/>
                <w:szCs w:val="20"/>
              </w:rPr>
              <w:pPrChange w:id="2373" w:author="snab2" w:date="2017-12-21T17:07:00Z">
                <w:pPr>
                  <w:jc w:val="center"/>
                </w:pPr>
              </w:pPrChange>
            </w:pPr>
            <w:del w:id="2374" w:author="snab2" w:date="2017-12-21T17:07:00Z">
              <w:r w:rsidRPr="00CC67BA">
                <w:rPr>
                  <w:sz w:val="20"/>
                  <w:szCs w:val="20"/>
                </w:rPr>
                <w:delText>6.6.1</w:delText>
              </w:r>
            </w:del>
            <w:ins w:id="2375" w:author="snab2" w:date="2017-12-21T17:07:00Z">
              <w:r w:rsidR="003C49B8" w:rsidRPr="003C49B8">
                <w:rPr>
                  <w:rFonts w:eastAsia="Calibri"/>
                  <w:sz w:val="20"/>
                  <w:szCs w:val="20"/>
                </w:rPr>
                <w:t>4.72.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37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F84AEEC" w14:textId="0097FC97" w:rsidR="003C49B8" w:rsidRPr="003C49B8" w:rsidRDefault="00CC67BA" w:rsidP="00CA7324">
            <w:pPr>
              <w:contextualSpacing/>
              <w:rPr>
                <w:rFonts w:eastAsia="Calibri"/>
                <w:sz w:val="20"/>
                <w:rPrChange w:id="2377" w:author="snab2" w:date="2017-12-21T17:07:00Z">
                  <w:rPr>
                    <w:rFonts w:eastAsia="Calibri"/>
                    <w:color w:val="000000"/>
                    <w:sz w:val="20"/>
                  </w:rPr>
                </w:rPrChange>
              </w:rPr>
              <w:pPrChange w:id="2378" w:author="snab2" w:date="2017-12-21T17:07:00Z">
                <w:pPr/>
              </w:pPrChange>
            </w:pPr>
            <w:del w:id="2379" w:author="snab2" w:date="2017-12-21T17:07:00Z">
              <w:r w:rsidRPr="00CC67BA">
                <w:rPr>
                  <w:color w:val="000000"/>
                  <w:sz w:val="20"/>
                  <w:szCs w:val="20"/>
                </w:rPr>
                <w:delText>Режим доплеровского сканирования с высокой частотой повторения импульсов (HPRF)</w:delText>
              </w:r>
            </w:del>
            <w:ins w:id="2380" w:author="snab2" w:date="2017-12-21T17:07:00Z">
              <w:r w:rsidR="003C49B8" w:rsidRPr="003C49B8">
                <w:rPr>
                  <w:rFonts w:eastAsia="Calibri"/>
                  <w:sz w:val="20"/>
                  <w:szCs w:val="20"/>
                </w:rPr>
                <w:t>Потребляемая мощность, номинальная, Вт,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38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0376F5F" w14:textId="61C1DAEF" w:rsidR="003C49B8" w:rsidRPr="003C49B8" w:rsidRDefault="003C49B8" w:rsidP="00CA7324">
            <w:pPr>
              <w:contextualSpacing/>
              <w:jc w:val="center"/>
              <w:rPr>
                <w:rFonts w:eastAsia="Calibri"/>
                <w:sz w:val="20"/>
                <w:szCs w:val="20"/>
              </w:rPr>
              <w:pPrChange w:id="2382" w:author="snab2" w:date="2017-12-21T17:07:00Z">
                <w:pPr>
                  <w:jc w:val="center"/>
                </w:pPr>
              </w:pPrChange>
            </w:pPr>
            <w:ins w:id="2383" w:author="snab2" w:date="2017-12-21T17:07:00Z">
              <w:r w:rsidRPr="003C49B8">
                <w:rPr>
                  <w:rFonts w:eastAsia="Calibri"/>
                  <w:sz w:val="20"/>
                  <w:szCs w:val="20"/>
                </w:rPr>
                <w:t xml:space="preserve"> 150</w:t>
              </w:r>
            </w:ins>
            <w:moveFromRangeStart w:id="2384" w:author="snab2" w:date="2017-12-21T17:07:00Z" w:name="move501639426"/>
            <w:moveFrom w:id="2385" w:author="snab2" w:date="2017-12-21T17:07:00Z">
              <w:r w:rsidRPr="003C49B8">
                <w:rPr>
                  <w:rFonts w:eastAsia="Calibri"/>
                  <w:bCs/>
                  <w:sz w:val="20"/>
                  <w:szCs w:val="20"/>
                </w:rPr>
                <w:t>Наличие</w:t>
              </w:r>
            </w:moveFrom>
            <w:moveFromRangeEnd w:id="2384"/>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38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9B86EF8" w14:textId="77777777" w:rsidR="003C49B8" w:rsidRPr="003C49B8" w:rsidRDefault="003C49B8" w:rsidP="00CA7324">
            <w:pPr>
              <w:jc w:val="center"/>
              <w:rPr>
                <w:sz w:val="20"/>
                <w:rPrChange w:id="2387" w:author="snab2" w:date="2017-12-21T17:07:00Z">
                  <w:rPr>
                    <w:rFonts w:ascii="Calibri" w:hAnsi="Calibri"/>
                    <w:color w:val="000000"/>
                    <w:sz w:val="20"/>
                  </w:rPr>
                </w:rPrChange>
              </w:rPr>
            </w:pPr>
          </w:p>
        </w:tc>
      </w:tr>
      <w:tr w:rsidR="003C49B8" w:rsidRPr="003C49B8" w14:paraId="3744BD9F" w14:textId="77777777" w:rsidTr="00CA7324">
        <w:trPr>
          <w:trPrChange w:id="238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38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82DBC57" w14:textId="64F8F7DD" w:rsidR="003C49B8" w:rsidRPr="003C49B8" w:rsidRDefault="00CC67BA" w:rsidP="00CA7324">
            <w:pPr>
              <w:contextualSpacing/>
              <w:jc w:val="center"/>
              <w:rPr>
                <w:rFonts w:eastAsia="Calibri"/>
                <w:sz w:val="20"/>
                <w:szCs w:val="20"/>
              </w:rPr>
              <w:pPrChange w:id="2390" w:author="snab2" w:date="2017-12-21T17:07:00Z">
                <w:pPr>
                  <w:jc w:val="center"/>
                </w:pPr>
              </w:pPrChange>
            </w:pPr>
            <w:del w:id="2391" w:author="snab2" w:date="2017-12-21T17:07:00Z">
              <w:r w:rsidRPr="00CC67BA">
                <w:rPr>
                  <w:sz w:val="20"/>
                  <w:szCs w:val="20"/>
                </w:rPr>
                <w:delText>6.6.2</w:delText>
              </w:r>
            </w:del>
            <w:ins w:id="2392" w:author="snab2" w:date="2017-12-21T17:07:00Z">
              <w:r w:rsidR="003C49B8" w:rsidRPr="003C49B8">
                <w:rPr>
                  <w:rFonts w:eastAsia="Calibri"/>
                  <w:sz w:val="20"/>
                  <w:szCs w:val="20"/>
                </w:rPr>
                <w:t>4.73.</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239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D9F1990" w14:textId="3E49B3F3" w:rsidR="003C49B8" w:rsidRPr="003C49B8" w:rsidRDefault="00CC67BA" w:rsidP="00CA7324">
            <w:pPr>
              <w:textAlignment w:val="baseline"/>
              <w:rPr>
                <w:sz w:val="20"/>
                <w:rPrChange w:id="2394" w:author="snab2" w:date="2017-12-21T17:07:00Z">
                  <w:rPr>
                    <w:color w:val="000000"/>
                    <w:sz w:val="20"/>
                  </w:rPr>
                </w:rPrChange>
              </w:rPr>
              <w:pPrChange w:id="2395" w:author="snab2" w:date="2017-12-21T17:07:00Z">
                <w:pPr/>
              </w:pPrChange>
            </w:pPr>
            <w:del w:id="2396" w:author="snab2" w:date="2017-12-21T17:07:00Z">
              <w:r w:rsidRPr="00CC67BA">
                <w:rPr>
                  <w:color w:val="000000"/>
                  <w:sz w:val="20"/>
                  <w:szCs w:val="20"/>
                </w:rPr>
                <w:delText>Автоматические расчеты и оконтуривание допплеровского спектра в реальном масштабе времени и на сохраненных кинопетлях с возможностью выбора измеряемых параметров</w:delText>
              </w:r>
            </w:del>
            <w:ins w:id="2397" w:author="snab2" w:date="2017-12-21T17:07:00Z">
              <w:r w:rsidR="003C49B8" w:rsidRPr="003C49B8">
                <w:rPr>
                  <w:bCs/>
                  <w:sz w:val="20"/>
                  <w:szCs w:val="20"/>
                </w:rPr>
                <w:t>По степени защиты IP (ГОСТ 14254), класс IP_0,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239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BA49FDA" w14:textId="2C8942E0" w:rsidR="003C49B8" w:rsidRPr="003C49B8" w:rsidRDefault="003C49B8" w:rsidP="00CA7324">
            <w:pPr>
              <w:jc w:val="center"/>
              <w:textAlignment w:val="baseline"/>
              <w:rPr>
                <w:rFonts w:ascii="Tahoma" w:hAnsi="Tahoma"/>
                <w:color w:val="000000"/>
                <w:sz w:val="20"/>
                <w:rPrChange w:id="2399" w:author="snab2" w:date="2017-12-21T17:07:00Z">
                  <w:rPr>
                    <w:sz w:val="20"/>
                  </w:rPr>
                </w:rPrChange>
              </w:rPr>
              <w:pPrChange w:id="2400" w:author="snab2" w:date="2017-12-21T17:07:00Z">
                <w:pPr>
                  <w:jc w:val="center"/>
                </w:pPr>
              </w:pPrChange>
            </w:pPr>
            <w:ins w:id="2401" w:author="snab2" w:date="2017-12-21T17:07:00Z">
              <w:r w:rsidRPr="003C49B8">
                <w:rPr>
                  <w:bCs/>
                  <w:sz w:val="20"/>
                  <w:szCs w:val="20"/>
                </w:rPr>
                <w:t xml:space="preserve"> 2</w:t>
              </w:r>
            </w:ins>
            <w:moveFromRangeStart w:id="2402" w:author="snab2" w:date="2017-12-21T17:07:00Z" w:name="move501639427"/>
            <w:moveFrom w:id="2403" w:author="snab2" w:date="2017-12-21T17:07:00Z">
              <w:r w:rsidRPr="003C49B8">
                <w:rPr>
                  <w:rFonts w:eastAsia="Calibri"/>
                  <w:bCs/>
                  <w:sz w:val="20"/>
                  <w:szCs w:val="20"/>
                </w:rPr>
                <w:t>Наличие</w:t>
              </w:r>
            </w:moveFrom>
            <w:moveFromRangeEnd w:id="240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40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5952F4F" w14:textId="77777777" w:rsidR="003C49B8" w:rsidRPr="003C49B8" w:rsidRDefault="003C49B8" w:rsidP="00CA7324">
            <w:pPr>
              <w:jc w:val="center"/>
              <w:rPr>
                <w:sz w:val="20"/>
                <w:rPrChange w:id="2405" w:author="snab2" w:date="2017-12-21T17:07:00Z">
                  <w:rPr>
                    <w:rFonts w:ascii="Calibri" w:hAnsi="Calibri"/>
                    <w:color w:val="000000"/>
                    <w:sz w:val="20"/>
                  </w:rPr>
                </w:rPrChange>
              </w:rPr>
            </w:pPr>
          </w:p>
        </w:tc>
      </w:tr>
      <w:tr w:rsidR="003C49B8" w:rsidRPr="003C49B8" w14:paraId="21DBAE28" w14:textId="77777777" w:rsidTr="00CA7324">
        <w:trPr>
          <w:trPrChange w:id="240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40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32B4105" w14:textId="28D75DCC" w:rsidR="003C49B8" w:rsidRPr="003C49B8" w:rsidRDefault="00CC67BA" w:rsidP="00CA7324">
            <w:pPr>
              <w:contextualSpacing/>
              <w:jc w:val="center"/>
              <w:rPr>
                <w:rFonts w:eastAsia="Calibri"/>
                <w:sz w:val="20"/>
                <w:szCs w:val="20"/>
              </w:rPr>
              <w:pPrChange w:id="2408" w:author="snab2" w:date="2017-12-21T17:07:00Z">
                <w:pPr>
                  <w:jc w:val="center"/>
                </w:pPr>
              </w:pPrChange>
            </w:pPr>
            <w:del w:id="2409" w:author="snab2" w:date="2017-12-21T17:07:00Z">
              <w:r w:rsidRPr="00CC67BA">
                <w:rPr>
                  <w:sz w:val="20"/>
                  <w:szCs w:val="20"/>
                </w:rPr>
                <w:delText>6.6.3</w:delText>
              </w:r>
            </w:del>
            <w:ins w:id="2410" w:author="snab2" w:date="2017-12-21T17:07:00Z">
              <w:r w:rsidR="003C49B8" w:rsidRPr="003C49B8">
                <w:rPr>
                  <w:rFonts w:eastAsia="Calibri"/>
                  <w:sz w:val="20"/>
                  <w:szCs w:val="20"/>
                </w:rPr>
                <w:t>4.74.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41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D6A48DE" w14:textId="69362D74" w:rsidR="003C49B8" w:rsidRPr="003C49B8" w:rsidRDefault="00CC67BA" w:rsidP="00CA7324">
            <w:pPr>
              <w:rPr>
                <w:b/>
                <w:sz w:val="20"/>
                <w:rPrChange w:id="2412" w:author="snab2" w:date="2017-12-21T17:07:00Z">
                  <w:rPr>
                    <w:color w:val="000000"/>
                    <w:sz w:val="20"/>
                  </w:rPr>
                </w:rPrChange>
              </w:rPr>
            </w:pPr>
            <w:del w:id="2413" w:author="snab2" w:date="2017-12-21T17:07:00Z">
              <w:r w:rsidRPr="00CC67BA">
                <w:rPr>
                  <w:color w:val="000000"/>
                  <w:sz w:val="20"/>
                  <w:szCs w:val="20"/>
                </w:rPr>
                <w:delText>Количество цветовых карт, не менее</w:delText>
              </w:r>
            </w:del>
            <w:ins w:id="2414"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41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17A1D47" w14:textId="5E7AACE1" w:rsidR="003C49B8" w:rsidRPr="003C49B8" w:rsidRDefault="00CC67BA" w:rsidP="00CA7324">
            <w:pPr>
              <w:jc w:val="center"/>
              <w:rPr>
                <w:bCs/>
                <w:sz w:val="20"/>
                <w:szCs w:val="20"/>
              </w:rPr>
            </w:pPr>
            <w:del w:id="2416" w:author="snab2" w:date="2017-12-21T17:07:00Z">
              <w:r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41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04C20237" w14:textId="77777777" w:rsidR="003C49B8" w:rsidRPr="003C49B8" w:rsidRDefault="003C49B8" w:rsidP="00CA7324">
            <w:pPr>
              <w:jc w:val="center"/>
              <w:rPr>
                <w:sz w:val="20"/>
                <w:rPrChange w:id="2418" w:author="snab2" w:date="2017-12-21T17:07:00Z">
                  <w:rPr>
                    <w:color w:val="000000"/>
                    <w:sz w:val="20"/>
                  </w:rPr>
                </w:rPrChange>
              </w:rPr>
            </w:pPr>
          </w:p>
        </w:tc>
      </w:tr>
      <w:tr w:rsidR="003C49B8" w:rsidRPr="003C49B8" w14:paraId="748B04F3" w14:textId="77777777" w:rsidTr="00CA7324">
        <w:trPr>
          <w:trPrChange w:id="241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42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3B4F486" w14:textId="2347299A" w:rsidR="003C49B8" w:rsidRPr="006A3B2A" w:rsidRDefault="00CC67BA" w:rsidP="00CA7324">
            <w:pPr>
              <w:contextualSpacing/>
              <w:jc w:val="center"/>
              <w:rPr>
                <w:rFonts w:eastAsia="Calibri"/>
                <w:sz w:val="20"/>
                <w:highlight w:val="yellow"/>
                <w:rPrChange w:id="2421" w:author="snab2" w:date="2017-12-21T17:07:00Z">
                  <w:rPr>
                    <w:rFonts w:eastAsia="Calibri"/>
                    <w:sz w:val="20"/>
                  </w:rPr>
                </w:rPrChange>
              </w:rPr>
              <w:pPrChange w:id="2422" w:author="snab2" w:date="2017-12-21T17:07:00Z">
                <w:pPr>
                  <w:jc w:val="center"/>
                </w:pPr>
              </w:pPrChange>
            </w:pPr>
            <w:del w:id="2423" w:author="snab2" w:date="2017-12-21T17:07:00Z">
              <w:r w:rsidRPr="00CC67BA">
                <w:rPr>
                  <w:sz w:val="20"/>
                  <w:szCs w:val="20"/>
                </w:rPr>
                <w:delText>6.6.</w:delText>
              </w:r>
            </w:del>
            <w:r w:rsidR="003C49B8" w:rsidRPr="006A3B2A">
              <w:rPr>
                <w:rFonts w:eastAsia="Calibri"/>
                <w:sz w:val="20"/>
                <w:highlight w:val="yellow"/>
                <w:rPrChange w:id="2424" w:author="snab2" w:date="2017-12-21T17:07:00Z">
                  <w:rPr>
                    <w:rFonts w:eastAsia="Calibri"/>
                    <w:sz w:val="20"/>
                  </w:rPr>
                </w:rPrChange>
              </w:rPr>
              <w:t>4</w:t>
            </w:r>
            <w:ins w:id="2425" w:author="snab2" w:date="2017-12-21T17:07:00Z">
              <w:r w:rsidR="003C49B8" w:rsidRPr="006A3B2A">
                <w:rPr>
                  <w:rFonts w:eastAsia="Calibri"/>
                  <w:sz w:val="20"/>
                  <w:szCs w:val="20"/>
                  <w:highlight w:val="yellow"/>
                </w:rPr>
                <w:t>.75.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42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01570CD" w14:textId="7C13C811" w:rsidR="003C49B8" w:rsidRPr="006A3B2A" w:rsidRDefault="00CC67BA" w:rsidP="009D251D">
            <w:pPr>
              <w:rPr>
                <w:sz w:val="20"/>
                <w:highlight w:val="yellow"/>
                <w:rPrChange w:id="2427" w:author="snab2" w:date="2017-12-21T17:07:00Z">
                  <w:rPr>
                    <w:color w:val="000000"/>
                    <w:sz w:val="20"/>
                  </w:rPr>
                </w:rPrChange>
              </w:rPr>
            </w:pPr>
            <w:del w:id="2428" w:author="snab2" w:date="2017-12-21T17:07:00Z">
              <w:r w:rsidRPr="00CC67BA">
                <w:rPr>
                  <w:color w:val="000000"/>
                  <w:sz w:val="20"/>
                  <w:szCs w:val="20"/>
                </w:rPr>
                <w:delText>Диапазон изменения размера контрольного окна, не уже, мм</w:delText>
              </w:r>
            </w:del>
            <w:ins w:id="2429" w:author="snab2" w:date="2017-12-21T17:07:00Z">
              <w:r w:rsidR="003C49B8" w:rsidRPr="006A3B2A">
                <w:rPr>
                  <w:bCs/>
                  <w:sz w:val="20"/>
                  <w:szCs w:val="20"/>
                  <w:highlight w:val="yellow"/>
                </w:rPr>
                <w:t>Отсасыватель медицинский – 1 шт., ножная педаль управления – 1 шт., тележка из нержавеющей стали на колесах – 1 шт., емкости для секрета по 3 л</w:t>
              </w:r>
              <w:r w:rsidR="009D251D" w:rsidRPr="006A3B2A">
                <w:rPr>
                  <w:bCs/>
                  <w:sz w:val="20"/>
                  <w:szCs w:val="20"/>
                  <w:highlight w:val="yellow"/>
                </w:rPr>
                <w:t xml:space="preserve"> – 2 шт</w:t>
              </w:r>
              <w:r w:rsidR="003C49B8" w:rsidRPr="006A3B2A">
                <w:rPr>
                  <w:bCs/>
                  <w:sz w:val="20"/>
                  <w:szCs w:val="20"/>
                  <w:highlight w:val="yellow"/>
                </w:rPr>
                <w:t>;</w:t>
              </w:r>
              <w:r w:rsidR="009D251D" w:rsidRPr="006A3B2A">
                <w:rPr>
                  <w:bCs/>
                  <w:sz w:val="20"/>
                  <w:szCs w:val="20"/>
                  <w:highlight w:val="yellow"/>
                </w:rPr>
                <w:t xml:space="preserve"> </w:t>
              </w:r>
              <w:r w:rsidR="003C49B8" w:rsidRPr="006A3B2A">
                <w:rPr>
                  <w:bCs/>
                  <w:sz w:val="20"/>
                  <w:szCs w:val="20"/>
                  <w:highlight w:val="yellow"/>
                </w:rPr>
                <w:t>трубка отсоса - диаметр 8 мм длина 2 м – 1 шт., шнур питания 3 м с эл./вилкой типа С или F- 1 шт., инструкция по эксплуатации на русском языке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43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195442F" w14:textId="1DEF2D30" w:rsidR="003C49B8" w:rsidRPr="006A3B2A" w:rsidRDefault="003C49B8" w:rsidP="00CA7324">
            <w:pPr>
              <w:jc w:val="center"/>
              <w:rPr>
                <w:sz w:val="20"/>
                <w:highlight w:val="yellow"/>
                <w:rPrChange w:id="2431" w:author="snab2" w:date="2017-12-21T17:07:00Z">
                  <w:rPr>
                    <w:sz w:val="20"/>
                  </w:rPr>
                </w:rPrChange>
              </w:rPr>
            </w:pPr>
            <w:moveToRangeStart w:id="2432" w:author="snab2" w:date="2017-12-21T17:07:00Z" w:name="move501639395"/>
            <w:moveTo w:id="2433" w:author="snab2" w:date="2017-12-21T17:07:00Z">
              <w:r w:rsidRPr="006A3B2A">
                <w:rPr>
                  <w:sz w:val="20"/>
                  <w:highlight w:val="yellow"/>
                  <w:rPrChange w:id="2434" w:author="snab2" w:date="2017-12-21T17:07:00Z">
                    <w:rPr>
                      <w:sz w:val="20"/>
                    </w:rPr>
                  </w:rPrChange>
                </w:rPr>
                <w:t>Наличие</w:t>
              </w:r>
            </w:moveTo>
            <w:moveToRangeEnd w:id="2432"/>
            <w:del w:id="2435" w:author="snab2" w:date="2017-12-21T17:07:00Z">
              <w:r w:rsidR="00CC67BA" w:rsidRPr="00CC67BA">
                <w:rPr>
                  <w:sz w:val="20"/>
                  <w:szCs w:val="20"/>
                </w:rPr>
                <w:delText>0,5 - 20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43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665A581" w14:textId="77777777" w:rsidR="003C49B8" w:rsidRPr="006A3B2A" w:rsidRDefault="003C49B8" w:rsidP="00CA7324">
            <w:pPr>
              <w:jc w:val="center"/>
              <w:rPr>
                <w:sz w:val="20"/>
                <w:highlight w:val="yellow"/>
                <w:rPrChange w:id="2437" w:author="snab2" w:date="2017-12-21T17:07:00Z">
                  <w:rPr>
                    <w:rFonts w:ascii="Calibri" w:hAnsi="Calibri"/>
                    <w:color w:val="000000"/>
                    <w:sz w:val="20"/>
                  </w:rPr>
                </w:rPrChange>
              </w:rPr>
            </w:pPr>
          </w:p>
        </w:tc>
      </w:tr>
      <w:tr w:rsidR="003C49B8" w:rsidRPr="003C49B8" w14:paraId="3A798140" w14:textId="77777777" w:rsidTr="00CA7324">
        <w:trPr>
          <w:trHeight w:val="296"/>
          <w:trPrChange w:id="2438" w:author="snab2" w:date="2017-12-21T17:07:00Z">
            <w:trPr>
              <w:gridAfter w:val="0"/>
              <w:trHeight w:val="296"/>
            </w:trPr>
          </w:trPrChange>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tcPrChange w:id="243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449DC3C" w14:textId="7BA54B66" w:rsidR="003C49B8" w:rsidRPr="003C49B8" w:rsidRDefault="00CC67BA" w:rsidP="00CA7324">
            <w:pPr>
              <w:jc w:val="center"/>
              <w:rPr>
                <w:bCs/>
                <w:sz w:val="20"/>
                <w:szCs w:val="20"/>
              </w:rPr>
            </w:pPr>
            <w:del w:id="2440" w:author="snab2" w:date="2017-12-21T17:07:00Z">
              <w:r w:rsidRPr="00CC67BA">
                <w:rPr>
                  <w:sz w:val="20"/>
                  <w:szCs w:val="20"/>
                </w:rPr>
                <w:delText>6.6.</w:delText>
              </w:r>
            </w:del>
            <w:r w:rsidR="003C49B8" w:rsidRPr="003C49B8">
              <w:rPr>
                <w:bCs/>
                <w:sz w:val="20"/>
                <w:szCs w:val="20"/>
              </w:rPr>
              <w:t>5</w:t>
            </w:r>
            <w:ins w:id="2441" w:author="snab2" w:date="2017-12-21T17:07:00Z">
              <w:r w:rsidR="003C49B8"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tcPrChange w:id="244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092AA4F" w14:textId="0F4A7468" w:rsidR="003C49B8" w:rsidRPr="003C49B8" w:rsidRDefault="00CC67BA" w:rsidP="00CA7324">
            <w:pPr>
              <w:rPr>
                <w:b/>
                <w:sz w:val="20"/>
                <w:rPrChange w:id="2443" w:author="snab2" w:date="2017-12-21T17:07:00Z">
                  <w:rPr>
                    <w:color w:val="000000"/>
                    <w:sz w:val="20"/>
                  </w:rPr>
                </w:rPrChange>
              </w:rPr>
            </w:pPr>
            <w:del w:id="2444" w:author="snab2" w:date="2017-12-21T17:07:00Z">
              <w:r w:rsidRPr="00CC67BA">
                <w:rPr>
                  <w:color w:val="000000"/>
                  <w:sz w:val="20"/>
                  <w:szCs w:val="20"/>
                </w:rPr>
                <w:delText>Диапазон PRF в режиме PW, не уже, кГц</w:delText>
              </w:r>
            </w:del>
            <w:ins w:id="2445" w:author="snab2" w:date="2017-12-21T17:07:00Z">
              <w:r w:rsidR="003C49B8" w:rsidRPr="003C49B8">
                <w:rPr>
                  <w:b/>
                  <w:bCs/>
                  <w:sz w:val="20"/>
                  <w:szCs w:val="20"/>
                </w:rPr>
                <w:t>Весы медицинские напольные,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Change w:id="244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59C8199" w14:textId="36606012" w:rsidR="003C49B8" w:rsidRPr="003C49B8" w:rsidRDefault="00CC67BA" w:rsidP="00CA7324">
            <w:pPr>
              <w:jc w:val="center"/>
              <w:rPr>
                <w:b/>
                <w:sz w:val="20"/>
                <w:rPrChange w:id="2447" w:author="snab2" w:date="2017-12-21T17:07:00Z">
                  <w:rPr>
                    <w:sz w:val="20"/>
                  </w:rPr>
                </w:rPrChange>
              </w:rPr>
            </w:pPr>
            <w:del w:id="2448" w:author="snab2" w:date="2017-12-21T17:07:00Z">
              <w:r w:rsidRPr="00CC67BA">
                <w:rPr>
                  <w:sz w:val="20"/>
                  <w:szCs w:val="20"/>
                </w:rPr>
                <w:delText>0,7 - 24</w:delText>
              </w:r>
            </w:del>
            <w:ins w:id="2449" w:author="snab2" w:date="2017-12-21T17:07:00Z">
              <w:r w:rsidR="003C49B8" w:rsidRPr="003C49B8">
                <w:rPr>
                  <w:b/>
                  <w:bCs/>
                  <w:sz w:val="20"/>
                  <w:szCs w:val="20"/>
                </w:rPr>
                <w:t>1</w:t>
              </w:r>
            </w:ins>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tcPrChange w:id="245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024AFD0" w14:textId="77777777" w:rsidR="003C49B8" w:rsidRPr="003C49B8" w:rsidRDefault="003C49B8" w:rsidP="00CA7324">
            <w:pPr>
              <w:jc w:val="center"/>
              <w:rPr>
                <w:b/>
                <w:sz w:val="20"/>
                <w:rPrChange w:id="2451" w:author="snab2" w:date="2017-12-21T17:07:00Z">
                  <w:rPr>
                    <w:rFonts w:ascii="Calibri" w:hAnsi="Calibri"/>
                    <w:color w:val="000000"/>
                    <w:sz w:val="20"/>
                  </w:rPr>
                </w:rPrChange>
              </w:rPr>
            </w:pPr>
          </w:p>
        </w:tc>
      </w:tr>
      <w:tr w:rsidR="003C49B8" w:rsidRPr="003C49B8" w14:paraId="256CEE6C" w14:textId="77777777" w:rsidTr="00CA7324">
        <w:trPr>
          <w:trPrChange w:id="245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245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260410D" w14:textId="2A526569" w:rsidR="003C49B8" w:rsidRPr="003C49B8" w:rsidRDefault="00CC67BA" w:rsidP="00CA7324">
            <w:pPr>
              <w:jc w:val="center"/>
              <w:rPr>
                <w:bCs/>
                <w:sz w:val="20"/>
                <w:szCs w:val="20"/>
              </w:rPr>
            </w:pPr>
            <w:del w:id="2454" w:author="snab2" w:date="2017-12-21T17:07:00Z">
              <w:r w:rsidRPr="00CC67BA">
                <w:rPr>
                  <w:sz w:val="20"/>
                  <w:szCs w:val="20"/>
                </w:rPr>
                <w:delText>6.6.6</w:delText>
              </w:r>
            </w:del>
          </w:p>
        </w:tc>
        <w:tc>
          <w:tcPr>
            <w:tcW w:w="5954" w:type="dxa"/>
            <w:tcBorders>
              <w:top w:val="single" w:sz="4" w:space="0" w:color="auto"/>
              <w:left w:val="single" w:sz="4" w:space="0" w:color="auto"/>
              <w:bottom w:val="single" w:sz="4" w:space="0" w:color="auto"/>
              <w:right w:val="single" w:sz="4" w:space="0" w:color="auto"/>
            </w:tcBorders>
            <w:vAlign w:val="center"/>
            <w:tcPrChange w:id="245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1AC7088" w14:textId="360942F0" w:rsidR="003C49B8" w:rsidRPr="003C49B8" w:rsidRDefault="00CC67BA" w:rsidP="00CA7324">
            <w:pPr>
              <w:rPr>
                <w:sz w:val="20"/>
                <w:rPrChange w:id="2456" w:author="snab2" w:date="2017-12-21T17:07:00Z">
                  <w:rPr>
                    <w:color w:val="000000"/>
                    <w:sz w:val="20"/>
                  </w:rPr>
                </w:rPrChange>
              </w:rPr>
            </w:pPr>
            <w:del w:id="2457" w:author="snab2" w:date="2017-12-21T17:07:00Z">
              <w:r w:rsidRPr="00CC67BA">
                <w:rPr>
                  <w:color w:val="000000"/>
                  <w:sz w:val="20"/>
                  <w:szCs w:val="20"/>
                </w:rPr>
                <w:delText>Диапазон регистрируемых скоростей кровотока в режиме PW, не уже, см/с</w:delText>
              </w:r>
            </w:del>
            <w:ins w:id="2458" w:author="snab2" w:date="2017-12-21T17:07:00Z">
              <w:r w:rsidR="003C49B8" w:rsidRPr="003C49B8">
                <w:rPr>
                  <w:bCs/>
                  <w:sz w:val="20"/>
                  <w:szCs w:val="20"/>
                </w:rPr>
                <w:t>Производитель</w:t>
              </w:r>
            </w:ins>
          </w:p>
        </w:tc>
        <w:tc>
          <w:tcPr>
            <w:tcW w:w="1559" w:type="dxa"/>
            <w:tcBorders>
              <w:top w:val="single" w:sz="4" w:space="0" w:color="auto"/>
              <w:left w:val="single" w:sz="4" w:space="0" w:color="auto"/>
              <w:bottom w:val="single" w:sz="4" w:space="0" w:color="auto"/>
              <w:right w:val="single" w:sz="4" w:space="0" w:color="auto"/>
            </w:tcBorders>
            <w:vAlign w:val="center"/>
            <w:tcPrChange w:id="245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F65DEF4" w14:textId="1C59CA34" w:rsidR="003C49B8" w:rsidRPr="003C49B8" w:rsidRDefault="00CC67BA" w:rsidP="00CA7324">
            <w:pPr>
              <w:jc w:val="center"/>
              <w:rPr>
                <w:i/>
                <w:sz w:val="20"/>
                <w:rPrChange w:id="2460" w:author="snab2" w:date="2017-12-21T17:07:00Z">
                  <w:rPr>
                    <w:sz w:val="20"/>
                  </w:rPr>
                </w:rPrChange>
              </w:rPr>
            </w:pPr>
            <w:del w:id="2461" w:author="snab2" w:date="2017-12-21T17:07:00Z">
              <w:r w:rsidRPr="00CC67BA">
                <w:rPr>
                  <w:sz w:val="20"/>
                  <w:szCs w:val="20"/>
                </w:rPr>
                <w:delText>0,01 - 898</w:delText>
              </w:r>
            </w:del>
            <w:ins w:id="2462"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246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22736C5" w14:textId="77777777" w:rsidR="003C49B8" w:rsidRPr="003C49B8" w:rsidRDefault="003C49B8" w:rsidP="00CA7324">
            <w:pPr>
              <w:jc w:val="center"/>
              <w:rPr>
                <w:sz w:val="20"/>
                <w:rPrChange w:id="2464" w:author="snab2" w:date="2017-12-21T17:07:00Z">
                  <w:rPr>
                    <w:rFonts w:ascii="Calibri" w:hAnsi="Calibri"/>
                    <w:color w:val="000000"/>
                    <w:sz w:val="20"/>
                  </w:rPr>
                </w:rPrChange>
              </w:rPr>
            </w:pPr>
          </w:p>
        </w:tc>
      </w:tr>
      <w:tr w:rsidR="003C49B8" w:rsidRPr="003C49B8" w14:paraId="2226A900" w14:textId="77777777" w:rsidTr="00CA7324">
        <w:trPr>
          <w:trPrChange w:id="246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246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F036A51" w14:textId="3BAEFEA3" w:rsidR="003C49B8" w:rsidRPr="003C49B8" w:rsidRDefault="00CC67BA" w:rsidP="00CA7324">
            <w:pPr>
              <w:contextualSpacing/>
              <w:jc w:val="center"/>
              <w:rPr>
                <w:rFonts w:eastAsia="Calibri"/>
                <w:sz w:val="20"/>
                <w:szCs w:val="20"/>
              </w:rPr>
              <w:pPrChange w:id="2467" w:author="snab2" w:date="2017-12-21T17:07:00Z">
                <w:pPr>
                  <w:jc w:val="center"/>
                </w:pPr>
              </w:pPrChange>
            </w:pPr>
            <w:del w:id="2468" w:author="snab2" w:date="2017-12-21T17:07:00Z">
              <w:r w:rsidRPr="00CC67BA">
                <w:rPr>
                  <w:sz w:val="20"/>
                  <w:szCs w:val="20"/>
                </w:rPr>
                <w:delText>6.6.7</w:delText>
              </w:r>
            </w:del>
          </w:p>
        </w:tc>
        <w:tc>
          <w:tcPr>
            <w:tcW w:w="5954" w:type="dxa"/>
            <w:tcBorders>
              <w:top w:val="single" w:sz="4" w:space="0" w:color="auto"/>
              <w:left w:val="single" w:sz="4" w:space="0" w:color="auto"/>
              <w:bottom w:val="single" w:sz="4" w:space="0" w:color="auto"/>
              <w:right w:val="single" w:sz="4" w:space="0" w:color="auto"/>
            </w:tcBorders>
            <w:vAlign w:val="center"/>
            <w:tcPrChange w:id="246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1129166" w14:textId="436B9393" w:rsidR="003C49B8" w:rsidRPr="003C49B8" w:rsidRDefault="00CC67BA" w:rsidP="00CA7324">
            <w:pPr>
              <w:rPr>
                <w:sz w:val="20"/>
                <w:rPrChange w:id="2470" w:author="snab2" w:date="2017-12-21T17:07:00Z">
                  <w:rPr>
                    <w:color w:val="000000"/>
                    <w:sz w:val="20"/>
                  </w:rPr>
                </w:rPrChange>
              </w:rPr>
            </w:pPr>
            <w:del w:id="2471" w:author="snab2" w:date="2017-12-21T17:07:00Z">
              <w:r w:rsidRPr="00CC67BA">
                <w:rPr>
                  <w:color w:val="000000"/>
                  <w:sz w:val="20"/>
                  <w:szCs w:val="20"/>
                </w:rPr>
                <w:delText>Количество шагов регулировки пристеночного фильтра, не менее</w:delText>
              </w:r>
            </w:del>
            <w:ins w:id="2472" w:author="snab2" w:date="2017-12-21T17:07:00Z">
              <w:r w:rsidR="003C49B8" w:rsidRPr="003C49B8">
                <w:rPr>
                  <w:bCs/>
                  <w:sz w:val="20"/>
                  <w:szCs w:val="20"/>
                </w:rPr>
                <w:t>Наименование и модель</w:t>
              </w:r>
            </w:ins>
          </w:p>
        </w:tc>
        <w:tc>
          <w:tcPr>
            <w:tcW w:w="1559" w:type="dxa"/>
            <w:tcBorders>
              <w:top w:val="single" w:sz="4" w:space="0" w:color="auto"/>
              <w:left w:val="single" w:sz="4" w:space="0" w:color="auto"/>
              <w:bottom w:val="single" w:sz="4" w:space="0" w:color="auto"/>
              <w:right w:val="single" w:sz="4" w:space="0" w:color="auto"/>
            </w:tcBorders>
            <w:vAlign w:val="center"/>
            <w:tcPrChange w:id="247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060C614" w14:textId="11093882" w:rsidR="003C49B8" w:rsidRPr="003C49B8" w:rsidRDefault="00CC67BA" w:rsidP="00CA7324">
            <w:pPr>
              <w:jc w:val="center"/>
              <w:rPr>
                <w:i/>
                <w:sz w:val="20"/>
                <w:rPrChange w:id="2474" w:author="snab2" w:date="2017-12-21T17:07:00Z">
                  <w:rPr>
                    <w:sz w:val="20"/>
                  </w:rPr>
                </w:rPrChange>
              </w:rPr>
            </w:pPr>
            <w:del w:id="2475" w:author="snab2" w:date="2017-12-21T17:07:00Z">
              <w:r w:rsidRPr="00CC67BA">
                <w:rPr>
                  <w:sz w:val="20"/>
                  <w:szCs w:val="20"/>
                </w:rPr>
                <w:delText>7</w:delText>
              </w:r>
            </w:del>
            <w:ins w:id="2476"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247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B9BC6CD" w14:textId="77777777" w:rsidR="003C49B8" w:rsidRPr="003C49B8" w:rsidRDefault="003C49B8" w:rsidP="00CA7324">
            <w:pPr>
              <w:jc w:val="center"/>
              <w:rPr>
                <w:sz w:val="20"/>
                <w:rPrChange w:id="2478" w:author="snab2" w:date="2017-12-21T17:07:00Z">
                  <w:rPr>
                    <w:rFonts w:ascii="Calibri" w:hAnsi="Calibri"/>
                    <w:color w:val="000000"/>
                    <w:sz w:val="20"/>
                  </w:rPr>
                </w:rPrChange>
              </w:rPr>
            </w:pPr>
          </w:p>
        </w:tc>
      </w:tr>
      <w:tr w:rsidR="003C49B8" w:rsidRPr="003C49B8" w14:paraId="65C51800" w14:textId="77777777" w:rsidTr="00CA7324">
        <w:trPr>
          <w:trPrChange w:id="247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248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02E28A9" w14:textId="29C99F5B" w:rsidR="003C49B8" w:rsidRPr="003C49B8" w:rsidRDefault="00CC67BA" w:rsidP="00CA7324">
            <w:pPr>
              <w:jc w:val="center"/>
              <w:rPr>
                <w:bCs/>
                <w:sz w:val="20"/>
                <w:szCs w:val="20"/>
              </w:rPr>
            </w:pPr>
            <w:del w:id="2481" w:author="snab2" w:date="2017-12-21T17:07:00Z">
              <w:r w:rsidRPr="00CC67BA">
                <w:rPr>
                  <w:sz w:val="20"/>
                  <w:szCs w:val="20"/>
                </w:rPr>
                <w:delText>6.6.8</w:delText>
              </w:r>
            </w:del>
          </w:p>
        </w:tc>
        <w:tc>
          <w:tcPr>
            <w:tcW w:w="5954" w:type="dxa"/>
            <w:tcBorders>
              <w:top w:val="single" w:sz="4" w:space="0" w:color="auto"/>
              <w:left w:val="single" w:sz="4" w:space="0" w:color="auto"/>
              <w:bottom w:val="single" w:sz="4" w:space="0" w:color="auto"/>
              <w:right w:val="single" w:sz="4" w:space="0" w:color="auto"/>
            </w:tcBorders>
            <w:vAlign w:val="center"/>
            <w:tcPrChange w:id="248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5DAB60F" w14:textId="36F32E84" w:rsidR="003C49B8" w:rsidRPr="003C49B8" w:rsidRDefault="00CC67BA" w:rsidP="00CA7324">
            <w:pPr>
              <w:rPr>
                <w:sz w:val="20"/>
                <w:rPrChange w:id="2483" w:author="snab2" w:date="2017-12-21T17:07:00Z">
                  <w:rPr>
                    <w:color w:val="000000"/>
                    <w:sz w:val="20"/>
                  </w:rPr>
                </w:rPrChange>
              </w:rPr>
            </w:pPr>
            <w:del w:id="2484" w:author="snab2" w:date="2017-12-21T17:07:00Z">
              <w:r w:rsidRPr="00CC67BA">
                <w:rPr>
                  <w:color w:val="000000"/>
                  <w:sz w:val="20"/>
                  <w:szCs w:val="20"/>
                </w:rPr>
                <w:delText>Максимальное отклонение угла сканирования на линейных датчиках, не менее, градусов</w:delText>
              </w:r>
            </w:del>
            <w:ins w:id="2485" w:author="snab2" w:date="2017-12-21T17:07:00Z">
              <w:r w:rsidR="003C49B8" w:rsidRPr="003C49B8">
                <w:rPr>
                  <w:bCs/>
                  <w:sz w:val="20"/>
                  <w:szCs w:val="20"/>
                </w:rPr>
                <w:t>Страна происхождения</w:t>
              </w:r>
            </w:ins>
          </w:p>
        </w:tc>
        <w:tc>
          <w:tcPr>
            <w:tcW w:w="1559" w:type="dxa"/>
            <w:tcBorders>
              <w:top w:val="single" w:sz="4" w:space="0" w:color="auto"/>
              <w:left w:val="single" w:sz="4" w:space="0" w:color="auto"/>
              <w:bottom w:val="single" w:sz="4" w:space="0" w:color="auto"/>
              <w:right w:val="single" w:sz="4" w:space="0" w:color="auto"/>
            </w:tcBorders>
            <w:vAlign w:val="center"/>
            <w:tcPrChange w:id="248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2872F0B" w14:textId="2A4C4A3B" w:rsidR="003C49B8" w:rsidRPr="003C49B8" w:rsidRDefault="00CC67BA" w:rsidP="00CA7324">
            <w:pPr>
              <w:jc w:val="center"/>
              <w:rPr>
                <w:i/>
                <w:sz w:val="20"/>
                <w:rPrChange w:id="2487" w:author="snab2" w:date="2017-12-21T17:07:00Z">
                  <w:rPr>
                    <w:sz w:val="20"/>
                  </w:rPr>
                </w:rPrChange>
              </w:rPr>
            </w:pPr>
            <w:del w:id="2488" w:author="snab2" w:date="2017-12-21T17:07:00Z">
              <w:r w:rsidRPr="00CC67BA">
                <w:rPr>
                  <w:sz w:val="20"/>
                  <w:szCs w:val="20"/>
                </w:rPr>
                <w:delText>+/- 30</w:delText>
              </w:r>
            </w:del>
            <w:ins w:id="2489"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249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724B1C8" w14:textId="77777777" w:rsidR="003C49B8" w:rsidRPr="003C49B8" w:rsidRDefault="003C49B8" w:rsidP="00CA7324">
            <w:pPr>
              <w:jc w:val="center"/>
              <w:rPr>
                <w:sz w:val="20"/>
                <w:rPrChange w:id="2491" w:author="snab2" w:date="2017-12-21T17:07:00Z">
                  <w:rPr>
                    <w:rFonts w:ascii="Calibri" w:hAnsi="Calibri"/>
                    <w:color w:val="000000"/>
                    <w:sz w:val="20"/>
                  </w:rPr>
                </w:rPrChange>
              </w:rPr>
            </w:pPr>
          </w:p>
        </w:tc>
      </w:tr>
      <w:tr w:rsidR="003C49B8" w:rsidRPr="003C49B8" w14:paraId="375B3F03" w14:textId="77777777" w:rsidTr="00CA7324">
        <w:trPr>
          <w:trPrChange w:id="249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49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536A9BD" w14:textId="4BC88FD3" w:rsidR="003C49B8" w:rsidRPr="003C49B8" w:rsidRDefault="00CC67BA" w:rsidP="00CA7324">
            <w:pPr>
              <w:jc w:val="center"/>
              <w:rPr>
                <w:bCs/>
                <w:sz w:val="20"/>
                <w:szCs w:val="20"/>
              </w:rPr>
            </w:pPr>
            <w:del w:id="2494" w:author="snab2" w:date="2017-12-21T17:07:00Z">
              <w:r w:rsidRPr="00CC67BA">
                <w:rPr>
                  <w:sz w:val="20"/>
                  <w:szCs w:val="20"/>
                </w:rPr>
                <w:delText>6.6.9</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49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D1AAD86" w14:textId="68427C0C" w:rsidR="003C49B8" w:rsidRPr="003C49B8" w:rsidRDefault="00CC67BA" w:rsidP="00CA7324">
            <w:pPr>
              <w:rPr>
                <w:b/>
                <w:sz w:val="20"/>
                <w:rPrChange w:id="2496" w:author="snab2" w:date="2017-12-21T17:07:00Z">
                  <w:rPr>
                    <w:color w:val="000000"/>
                    <w:sz w:val="20"/>
                  </w:rPr>
                </w:rPrChange>
              </w:rPr>
            </w:pPr>
            <w:del w:id="2497" w:author="snab2" w:date="2017-12-21T17:07:00Z">
              <w:r w:rsidRPr="00CC67BA">
                <w:rPr>
                  <w:color w:val="000000"/>
                  <w:sz w:val="20"/>
                  <w:szCs w:val="20"/>
                </w:rPr>
                <w:delText>Диапазон изменений допплеровского угла, не уже, градусов</w:delText>
              </w:r>
            </w:del>
            <w:ins w:id="2498" w:author="snab2" w:date="2017-12-21T17:07:00Z">
              <w:r w:rsidR="003C49B8" w:rsidRPr="003C49B8">
                <w:rPr>
                  <w:b/>
                  <w:bCs/>
                  <w:sz w:val="20"/>
                  <w:szCs w:val="20"/>
                </w:rPr>
                <w:t>Общие требования и характеристики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49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37FBCCD" w14:textId="599DD5DD" w:rsidR="003C49B8" w:rsidRPr="003C49B8" w:rsidRDefault="00CC67BA" w:rsidP="00CA7324">
            <w:pPr>
              <w:jc w:val="center"/>
              <w:rPr>
                <w:b/>
                <w:sz w:val="20"/>
                <w:rPrChange w:id="2500" w:author="snab2" w:date="2017-12-21T17:07:00Z">
                  <w:rPr>
                    <w:sz w:val="20"/>
                  </w:rPr>
                </w:rPrChange>
              </w:rPr>
            </w:pPr>
            <w:del w:id="2501" w:author="snab2" w:date="2017-12-21T17:07:00Z">
              <w:r w:rsidRPr="00CC67BA">
                <w:rPr>
                  <w:sz w:val="20"/>
                  <w:szCs w:val="20"/>
                </w:rPr>
                <w:delText>±89</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50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67AFD7C" w14:textId="77777777" w:rsidR="003C49B8" w:rsidRPr="003C49B8" w:rsidRDefault="003C49B8" w:rsidP="00CA7324">
            <w:pPr>
              <w:jc w:val="center"/>
              <w:rPr>
                <w:b/>
                <w:sz w:val="20"/>
                <w:rPrChange w:id="2503" w:author="snab2" w:date="2017-12-21T17:07:00Z">
                  <w:rPr>
                    <w:rFonts w:ascii="Calibri" w:hAnsi="Calibri"/>
                    <w:color w:val="000000"/>
                    <w:sz w:val="20"/>
                  </w:rPr>
                </w:rPrChange>
              </w:rPr>
            </w:pPr>
          </w:p>
        </w:tc>
      </w:tr>
      <w:tr w:rsidR="003C49B8" w:rsidRPr="003C49B8" w14:paraId="2C224138" w14:textId="77777777" w:rsidTr="00CA7324">
        <w:trPr>
          <w:trPrChange w:id="250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50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28D1C13" w14:textId="172262A5" w:rsidR="003C49B8" w:rsidRPr="003C49B8" w:rsidRDefault="00CC67BA" w:rsidP="00CA7324">
            <w:pPr>
              <w:jc w:val="center"/>
              <w:rPr>
                <w:bCs/>
                <w:sz w:val="20"/>
                <w:szCs w:val="20"/>
              </w:rPr>
            </w:pPr>
            <w:del w:id="2506" w:author="snab2" w:date="2017-12-21T17:07:00Z">
              <w:r w:rsidRPr="00CC67BA">
                <w:rPr>
                  <w:sz w:val="20"/>
                  <w:szCs w:val="20"/>
                </w:rPr>
                <w:delText>6.6.10</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50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A7AD168" w14:textId="1D2F01E0" w:rsidR="003C49B8" w:rsidRPr="003C49B8" w:rsidRDefault="00CC67BA" w:rsidP="00CA7324">
            <w:pPr>
              <w:rPr>
                <w:sz w:val="20"/>
                <w:rPrChange w:id="2508" w:author="snab2" w:date="2017-12-21T17:07:00Z">
                  <w:rPr>
                    <w:color w:val="000000"/>
                    <w:sz w:val="20"/>
                  </w:rPr>
                </w:rPrChange>
              </w:rPr>
            </w:pPr>
            <w:del w:id="2509" w:author="snab2" w:date="2017-12-21T17:07:00Z">
              <w:r w:rsidRPr="00CC67BA">
                <w:rPr>
                  <w:color w:val="000000"/>
                  <w:sz w:val="20"/>
                  <w:szCs w:val="20"/>
                </w:rPr>
                <w:delText>Шаг изменения допплеровского угла, не более</w:delText>
              </w:r>
            </w:del>
            <w:ins w:id="2510" w:author="snab2" w:date="2017-12-21T17:07:00Z">
              <w:r w:rsidR="003C49B8"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51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4C047B8" w14:textId="2F67AF1D" w:rsidR="003C49B8" w:rsidRPr="003C49B8" w:rsidRDefault="003C49B8" w:rsidP="00CA7324">
            <w:pPr>
              <w:jc w:val="center"/>
              <w:rPr>
                <w:bCs/>
                <w:sz w:val="20"/>
                <w:szCs w:val="20"/>
              </w:rPr>
            </w:pPr>
            <w:moveToRangeStart w:id="2512" w:author="snab2" w:date="2017-12-21T17:07:00Z" w:name="move501639396"/>
            <w:moveTo w:id="2513" w:author="snab2" w:date="2017-12-21T17:07:00Z">
              <w:r w:rsidRPr="003C49B8">
                <w:rPr>
                  <w:bCs/>
                  <w:sz w:val="20"/>
                  <w:szCs w:val="20"/>
                </w:rPr>
                <w:t>Наличие</w:t>
              </w:r>
            </w:moveTo>
            <w:moveToRangeEnd w:id="2512"/>
            <w:del w:id="2514" w:author="snab2" w:date="2017-12-21T17:07:00Z">
              <w:r w:rsidR="00CC67BA" w:rsidRPr="00CC67BA">
                <w:rPr>
                  <w:sz w:val="20"/>
                  <w:szCs w:val="20"/>
                </w:rPr>
                <w:delText>1°</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51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F8C1584" w14:textId="77777777" w:rsidR="003C49B8" w:rsidRPr="003C49B8" w:rsidRDefault="003C49B8" w:rsidP="00CA7324">
            <w:pPr>
              <w:jc w:val="center"/>
              <w:rPr>
                <w:sz w:val="20"/>
                <w:rPrChange w:id="2516" w:author="snab2" w:date="2017-12-21T17:07:00Z">
                  <w:rPr>
                    <w:rFonts w:ascii="Calibri" w:hAnsi="Calibri"/>
                    <w:color w:val="000000"/>
                    <w:sz w:val="20"/>
                  </w:rPr>
                </w:rPrChange>
              </w:rPr>
            </w:pPr>
          </w:p>
        </w:tc>
      </w:tr>
      <w:tr w:rsidR="003C49B8" w:rsidRPr="003C49B8" w14:paraId="62B761E7" w14:textId="77777777" w:rsidTr="00CA7324">
        <w:trPr>
          <w:trPrChange w:id="251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51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92CDA22" w14:textId="37B5C2FA" w:rsidR="003C49B8" w:rsidRPr="003C49B8" w:rsidRDefault="003C49B8" w:rsidP="00CA7324">
            <w:pPr>
              <w:jc w:val="center"/>
              <w:rPr>
                <w:sz w:val="20"/>
                <w:rPrChange w:id="2519" w:author="snab2" w:date="2017-12-21T17:07:00Z">
                  <w:rPr>
                    <w:b/>
                    <w:sz w:val="20"/>
                  </w:rPr>
                </w:rPrChange>
              </w:rPr>
            </w:pPr>
            <w:ins w:id="2520" w:author="snab2" w:date="2017-12-21T17:07:00Z">
              <w:r w:rsidRPr="003C49B8">
                <w:rPr>
                  <w:bCs/>
                  <w:sz w:val="20"/>
                  <w:szCs w:val="20"/>
                </w:rPr>
                <w:t>5.</w:t>
              </w:r>
            </w:ins>
            <w:r w:rsidRPr="003C49B8">
              <w:rPr>
                <w:sz w:val="20"/>
                <w:rPrChange w:id="2521" w:author="snab2" w:date="2017-12-21T17:07:00Z">
                  <w:rPr>
                    <w:b/>
                    <w:sz w:val="20"/>
                  </w:rPr>
                </w:rPrChange>
              </w:rPr>
              <w:t>6.</w:t>
            </w:r>
            <w:del w:id="2522" w:author="snab2" w:date="2017-12-21T17:07:00Z">
              <w:r w:rsidR="00CC67BA" w:rsidRPr="00CC67BA">
                <w:rPr>
                  <w:b/>
                  <w:bCs/>
                  <w:sz w:val="20"/>
                  <w:szCs w:val="20"/>
                </w:rPr>
                <w:delText>7</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52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8B92D8F" w14:textId="5305C9AF" w:rsidR="003C49B8" w:rsidRPr="003C49B8" w:rsidRDefault="00CC67BA" w:rsidP="00CA7324">
            <w:pPr>
              <w:rPr>
                <w:sz w:val="20"/>
                <w:rPrChange w:id="2524" w:author="snab2" w:date="2017-12-21T17:07:00Z">
                  <w:rPr>
                    <w:b/>
                    <w:color w:val="000000"/>
                    <w:sz w:val="20"/>
                  </w:rPr>
                </w:rPrChange>
              </w:rPr>
            </w:pPr>
            <w:del w:id="2525" w:author="snab2" w:date="2017-12-21T17:07:00Z">
              <w:r w:rsidRPr="00CC67BA">
                <w:rPr>
                  <w:b/>
                  <w:bCs/>
                  <w:color w:val="000000"/>
                  <w:sz w:val="20"/>
                  <w:szCs w:val="20"/>
                </w:rPr>
                <w:delText>Постоянно-волновой допплер (CW)</w:delText>
              </w:r>
            </w:del>
            <w:ins w:id="2526" w:author="snab2" w:date="2017-12-21T17:07:00Z">
              <w:r w:rsidR="003C49B8" w:rsidRPr="003C49B8">
                <w:rPr>
                  <w:bCs/>
                  <w:sz w:val="20"/>
                  <w:szCs w:val="20"/>
                </w:rPr>
                <w:t xml:space="preserve">Декларация (или сертификат) о соответствии Госстандарта РФ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52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3158D4F"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52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CDAD8AE" w14:textId="77777777" w:rsidR="003C49B8" w:rsidRPr="003C49B8" w:rsidRDefault="003C49B8" w:rsidP="00CA7324">
            <w:pPr>
              <w:jc w:val="center"/>
              <w:rPr>
                <w:sz w:val="20"/>
                <w:rPrChange w:id="2529" w:author="snab2" w:date="2017-12-21T17:07:00Z">
                  <w:rPr>
                    <w:rFonts w:ascii="Calibri" w:hAnsi="Calibri"/>
                    <w:color w:val="000000"/>
                    <w:sz w:val="20"/>
                  </w:rPr>
                </w:rPrChange>
              </w:rPr>
            </w:pPr>
          </w:p>
        </w:tc>
      </w:tr>
      <w:tr w:rsidR="003C49B8" w:rsidRPr="003C49B8" w14:paraId="7C2FF006" w14:textId="77777777" w:rsidTr="00CA7324">
        <w:trPr>
          <w:trHeight w:val="678"/>
          <w:trPrChange w:id="2530" w:author="snab2" w:date="2017-12-21T17:07:00Z">
            <w:trPr>
              <w:gridAfter w:val="0"/>
              <w:trHeight w:val="678"/>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53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033BAD4" w14:textId="33830FFD" w:rsidR="003C49B8" w:rsidRPr="003C49B8" w:rsidRDefault="00CC67BA" w:rsidP="00CA7324">
            <w:pPr>
              <w:jc w:val="center"/>
              <w:rPr>
                <w:bCs/>
                <w:sz w:val="20"/>
                <w:szCs w:val="20"/>
              </w:rPr>
            </w:pPr>
            <w:del w:id="2532" w:author="snab2" w:date="2017-12-21T17:07:00Z">
              <w:r w:rsidRPr="00CC67BA">
                <w:rPr>
                  <w:sz w:val="20"/>
                  <w:szCs w:val="20"/>
                </w:rPr>
                <w:delText>6</w:delText>
              </w:r>
            </w:del>
            <w:ins w:id="2533" w:author="snab2" w:date="2017-12-21T17:07:00Z">
              <w:r w:rsidR="003C49B8" w:rsidRPr="003C49B8">
                <w:rPr>
                  <w:bCs/>
                  <w:sz w:val="20"/>
                  <w:szCs w:val="20"/>
                </w:rPr>
                <w:t>5</w:t>
              </w:r>
            </w:ins>
            <w:r w:rsidR="003C49B8" w:rsidRPr="003C49B8">
              <w:rPr>
                <w:bCs/>
                <w:sz w:val="20"/>
                <w:szCs w:val="20"/>
              </w:rPr>
              <w:t>.7.</w:t>
            </w:r>
            <w:del w:id="2534" w:author="snab2" w:date="2017-12-21T17:07:00Z">
              <w:r w:rsidRPr="00CC67BA">
                <w:rPr>
                  <w:sz w:val="20"/>
                  <w:szCs w:val="20"/>
                </w:rPr>
                <w:delText>1</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53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B931DAC" w14:textId="46092644" w:rsidR="003C49B8" w:rsidRPr="003C49B8" w:rsidRDefault="00CC67BA" w:rsidP="00CA7324">
            <w:pPr>
              <w:rPr>
                <w:ins w:id="2536" w:author="snab2" w:date="2017-12-21T17:07:00Z"/>
                <w:bCs/>
                <w:sz w:val="20"/>
                <w:szCs w:val="20"/>
              </w:rPr>
            </w:pPr>
            <w:del w:id="2537" w:author="snab2" w:date="2017-12-21T17:07:00Z">
              <w:r w:rsidRPr="00CC67BA">
                <w:rPr>
                  <w:color w:val="000000"/>
                  <w:sz w:val="20"/>
                  <w:szCs w:val="20"/>
                </w:rPr>
                <w:delText>Автоматические расчеты и оконтуривание допплеровского спектра в реальном масштабе времени и на сохраненных кинопетлях с возможностью выбора измеряемых параметров</w:delText>
              </w:r>
            </w:del>
            <w:ins w:id="2538" w:author="snab2" w:date="2017-12-21T17:07:00Z">
              <w:r w:rsidR="003C49B8" w:rsidRPr="003C49B8">
                <w:rPr>
                  <w:bCs/>
                  <w:sz w:val="20"/>
                  <w:szCs w:val="20"/>
                </w:rPr>
                <w:t xml:space="preserve">Область применения, назначение: </w:t>
              </w:r>
            </w:ins>
          </w:p>
          <w:p w14:paraId="65E63456" w14:textId="77777777" w:rsidR="003C49B8" w:rsidRPr="003C49B8" w:rsidRDefault="003C49B8" w:rsidP="00CA7324">
            <w:pPr>
              <w:rPr>
                <w:sz w:val="20"/>
                <w:rPrChange w:id="2539" w:author="snab2" w:date="2017-12-21T17:07:00Z">
                  <w:rPr>
                    <w:color w:val="000000"/>
                    <w:sz w:val="20"/>
                  </w:rPr>
                </w:rPrChange>
              </w:rPr>
            </w:pPr>
            <w:ins w:id="2540" w:author="snab2" w:date="2017-12-21T17:07:00Z">
              <w:r w:rsidRPr="003C49B8">
                <w:rPr>
                  <w:bCs/>
                  <w:sz w:val="20"/>
                  <w:szCs w:val="20"/>
                </w:rPr>
                <w:t>Для взвешивания людей в медицинских, спортивных, культурно-оздоровительных учреждениях и в быту.</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54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B72B3D0"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54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A6913F9" w14:textId="77777777" w:rsidR="003C49B8" w:rsidRPr="003C49B8" w:rsidRDefault="003C49B8" w:rsidP="00CA7324">
            <w:pPr>
              <w:jc w:val="center"/>
              <w:rPr>
                <w:sz w:val="20"/>
                <w:rPrChange w:id="2543" w:author="snab2" w:date="2017-12-21T17:07:00Z">
                  <w:rPr>
                    <w:rFonts w:ascii="Calibri" w:hAnsi="Calibri"/>
                    <w:color w:val="000000"/>
                    <w:sz w:val="20"/>
                  </w:rPr>
                </w:rPrChange>
              </w:rPr>
            </w:pPr>
          </w:p>
        </w:tc>
      </w:tr>
      <w:tr w:rsidR="003C49B8" w:rsidRPr="003C49B8" w14:paraId="257A1E0E" w14:textId="77777777" w:rsidTr="00CA7324">
        <w:trPr>
          <w:trPrChange w:id="254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54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6181BB3" w14:textId="680DD1DF" w:rsidR="003C49B8" w:rsidRPr="003C49B8" w:rsidRDefault="00CC67BA" w:rsidP="00CA7324">
            <w:pPr>
              <w:jc w:val="center"/>
              <w:rPr>
                <w:bCs/>
                <w:sz w:val="20"/>
                <w:szCs w:val="20"/>
              </w:rPr>
            </w:pPr>
            <w:del w:id="2546" w:author="snab2" w:date="2017-12-21T17:07:00Z">
              <w:r w:rsidRPr="00CC67BA">
                <w:rPr>
                  <w:sz w:val="20"/>
                  <w:szCs w:val="20"/>
                </w:rPr>
                <w:delText>6.7.2</w:delText>
              </w:r>
            </w:del>
            <w:ins w:id="2547" w:author="snab2" w:date="2017-12-21T17:07:00Z">
              <w:r w:rsidR="003C49B8" w:rsidRPr="003C49B8">
                <w:rPr>
                  <w:bCs/>
                  <w:sz w:val="20"/>
                  <w:szCs w:val="20"/>
                </w:rPr>
                <w:t>5.8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54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5EB963D" w14:textId="753949AD" w:rsidR="003C49B8" w:rsidRPr="003C49B8" w:rsidRDefault="00CC67BA" w:rsidP="00CA7324">
            <w:pPr>
              <w:rPr>
                <w:sz w:val="20"/>
                <w:rPrChange w:id="2549" w:author="snab2" w:date="2017-12-21T17:07:00Z">
                  <w:rPr>
                    <w:color w:val="000000"/>
                    <w:sz w:val="20"/>
                  </w:rPr>
                </w:rPrChange>
              </w:rPr>
            </w:pPr>
            <w:del w:id="2550" w:author="snab2" w:date="2017-12-21T17:07:00Z">
              <w:r w:rsidRPr="00CC67BA">
                <w:rPr>
                  <w:color w:val="000000"/>
                  <w:sz w:val="20"/>
                  <w:szCs w:val="20"/>
                </w:rPr>
                <w:delText>Диапазон изменения PRF в режиме CW, не уже, кГц</w:delText>
              </w:r>
            </w:del>
            <w:ins w:id="2551" w:author="snab2" w:date="2017-12-21T17:07:00Z">
              <w:r w:rsidR="003C49B8" w:rsidRPr="003C49B8">
                <w:rPr>
                  <w:bCs/>
                  <w:sz w:val="20"/>
                  <w:szCs w:val="20"/>
                </w:rPr>
                <w:t>Исполнение – напольные, электронные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55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9EF97CC" w14:textId="31CC60BE" w:rsidR="003C49B8" w:rsidRPr="003C49B8" w:rsidRDefault="00CC67BA" w:rsidP="00CA7324">
            <w:pPr>
              <w:jc w:val="center"/>
              <w:rPr>
                <w:bCs/>
                <w:sz w:val="20"/>
                <w:szCs w:val="20"/>
              </w:rPr>
            </w:pPr>
            <w:del w:id="2553" w:author="snab2" w:date="2017-12-21T17:07:00Z">
              <w:r w:rsidRPr="00CC67BA">
                <w:rPr>
                  <w:sz w:val="20"/>
                  <w:szCs w:val="20"/>
                </w:rPr>
                <w:delText>0,3 - 100</w:delText>
              </w:r>
            </w:del>
            <w:ins w:id="2554"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55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79F4DD8" w14:textId="77777777" w:rsidR="003C49B8" w:rsidRPr="003C49B8" w:rsidRDefault="003C49B8" w:rsidP="00CA7324">
            <w:pPr>
              <w:rPr>
                <w:sz w:val="20"/>
                <w:rPrChange w:id="2556" w:author="snab2" w:date="2017-12-21T17:07:00Z">
                  <w:rPr>
                    <w:rFonts w:ascii="Calibri" w:hAnsi="Calibri"/>
                    <w:color w:val="000000"/>
                    <w:sz w:val="20"/>
                  </w:rPr>
                </w:rPrChange>
              </w:rPr>
              <w:pPrChange w:id="2557" w:author="snab2" w:date="2017-12-21T17:07:00Z">
                <w:pPr>
                  <w:jc w:val="center"/>
                </w:pPr>
              </w:pPrChange>
            </w:pPr>
          </w:p>
        </w:tc>
      </w:tr>
      <w:tr w:rsidR="003C49B8" w:rsidRPr="003C49B8" w14:paraId="2FBA7430" w14:textId="77777777" w:rsidTr="00CA7324">
        <w:trPr>
          <w:trPrChange w:id="255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55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8DFB69B" w14:textId="08A82C46" w:rsidR="003C49B8" w:rsidRPr="003C49B8" w:rsidRDefault="00CC67BA" w:rsidP="00CA7324">
            <w:pPr>
              <w:jc w:val="center"/>
              <w:rPr>
                <w:bCs/>
                <w:sz w:val="20"/>
                <w:szCs w:val="20"/>
              </w:rPr>
            </w:pPr>
            <w:del w:id="2560" w:author="snab2" w:date="2017-12-21T17:07:00Z">
              <w:r w:rsidRPr="00CC67BA">
                <w:rPr>
                  <w:sz w:val="20"/>
                  <w:szCs w:val="20"/>
                </w:rPr>
                <w:delText>6.7.3</w:delText>
              </w:r>
            </w:del>
            <w:ins w:id="2561" w:author="snab2" w:date="2017-12-21T17:07:00Z">
              <w:r w:rsidR="003C49B8" w:rsidRPr="003C49B8">
                <w:rPr>
                  <w:bCs/>
                  <w:sz w:val="20"/>
                  <w:szCs w:val="20"/>
                </w:rPr>
                <w:t>5.9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56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96D4901" w14:textId="36B72557" w:rsidR="003C49B8" w:rsidRPr="003C49B8" w:rsidRDefault="00CC67BA" w:rsidP="00CA7324">
            <w:pPr>
              <w:rPr>
                <w:sz w:val="20"/>
                <w:rPrChange w:id="2563" w:author="snab2" w:date="2017-12-21T17:07:00Z">
                  <w:rPr>
                    <w:color w:val="000000"/>
                    <w:sz w:val="20"/>
                  </w:rPr>
                </w:rPrChange>
              </w:rPr>
            </w:pPr>
            <w:del w:id="2564" w:author="snab2" w:date="2017-12-21T17:07:00Z">
              <w:r w:rsidRPr="00CC67BA">
                <w:rPr>
                  <w:color w:val="000000"/>
                  <w:sz w:val="20"/>
                  <w:szCs w:val="20"/>
                </w:rPr>
                <w:delText>Диапазон изменения регистрируемых скоростей кровотока в режиме CW, не уже, см/с</w:delText>
              </w:r>
            </w:del>
            <w:ins w:id="2565" w:author="snab2" w:date="2017-12-21T17:07:00Z">
              <w:r w:rsidR="003C49B8" w:rsidRPr="003C49B8">
                <w:rPr>
                  <w:bCs/>
                  <w:sz w:val="20"/>
                  <w:szCs w:val="20"/>
                </w:rPr>
                <w:t>Вывод информации о весе человека на дисплей (табло), фиксация информации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56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0966609" w14:textId="2B203F04" w:rsidR="003C49B8" w:rsidRPr="003C49B8" w:rsidRDefault="00CC67BA" w:rsidP="00CA7324">
            <w:pPr>
              <w:jc w:val="center"/>
              <w:rPr>
                <w:bCs/>
                <w:sz w:val="20"/>
                <w:szCs w:val="20"/>
              </w:rPr>
            </w:pPr>
            <w:del w:id="2567" w:author="snab2" w:date="2017-12-21T17:07:00Z">
              <w:r w:rsidRPr="00CC67BA">
                <w:rPr>
                  <w:sz w:val="20"/>
                  <w:szCs w:val="20"/>
                </w:rPr>
                <w:delText>0,01 -  3744</w:delText>
              </w:r>
            </w:del>
            <w:ins w:id="2568"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56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4D5235C" w14:textId="77777777" w:rsidR="003C49B8" w:rsidRPr="003C49B8" w:rsidRDefault="003C49B8" w:rsidP="00CA7324">
            <w:pPr>
              <w:rPr>
                <w:sz w:val="20"/>
                <w:rPrChange w:id="2570" w:author="snab2" w:date="2017-12-21T17:07:00Z">
                  <w:rPr>
                    <w:rFonts w:ascii="Calibri" w:hAnsi="Calibri"/>
                    <w:color w:val="000000"/>
                    <w:sz w:val="20"/>
                  </w:rPr>
                </w:rPrChange>
              </w:rPr>
              <w:pPrChange w:id="2571" w:author="snab2" w:date="2017-12-21T17:07:00Z">
                <w:pPr>
                  <w:jc w:val="center"/>
                </w:pPr>
              </w:pPrChange>
            </w:pPr>
          </w:p>
        </w:tc>
      </w:tr>
      <w:tr w:rsidR="003C49B8" w:rsidRPr="003C49B8" w14:paraId="248BFE08" w14:textId="77777777" w:rsidTr="00CA7324">
        <w:trPr>
          <w:trPrChange w:id="257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57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F082158" w14:textId="0F1E5014" w:rsidR="003C49B8" w:rsidRPr="003C49B8" w:rsidRDefault="00CC67BA" w:rsidP="00CA7324">
            <w:pPr>
              <w:jc w:val="center"/>
              <w:rPr>
                <w:bCs/>
                <w:sz w:val="20"/>
                <w:szCs w:val="20"/>
              </w:rPr>
            </w:pPr>
            <w:del w:id="2574" w:author="snab2" w:date="2017-12-21T17:07:00Z">
              <w:r w:rsidRPr="00CC67BA">
                <w:rPr>
                  <w:sz w:val="20"/>
                  <w:szCs w:val="20"/>
                </w:rPr>
                <w:delText>6.7.4</w:delText>
              </w:r>
            </w:del>
            <w:ins w:id="2575" w:author="snab2" w:date="2017-12-21T17:07:00Z">
              <w:r w:rsidR="003C49B8" w:rsidRPr="003C49B8">
                <w:rPr>
                  <w:bCs/>
                  <w:sz w:val="20"/>
                  <w:szCs w:val="20"/>
                </w:rPr>
                <w:t>5.10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57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5F3E086" w14:textId="18F2B7A8" w:rsidR="003C49B8" w:rsidRPr="003C49B8" w:rsidRDefault="00CC67BA" w:rsidP="00CA7324">
            <w:pPr>
              <w:rPr>
                <w:sz w:val="20"/>
                <w:rPrChange w:id="2577" w:author="snab2" w:date="2017-12-21T17:07:00Z">
                  <w:rPr>
                    <w:color w:val="000000"/>
                    <w:sz w:val="20"/>
                  </w:rPr>
                </w:rPrChange>
              </w:rPr>
            </w:pPr>
            <w:del w:id="2578" w:author="snab2" w:date="2017-12-21T17:07:00Z">
              <w:r w:rsidRPr="00CC67BA">
                <w:rPr>
                  <w:color w:val="000000"/>
                  <w:sz w:val="20"/>
                  <w:szCs w:val="20"/>
                </w:rPr>
                <w:delText>Количество шагов регулировки пристеночного фильтра, не менее</w:delText>
              </w:r>
            </w:del>
            <w:ins w:id="2579" w:author="snab2" w:date="2017-12-21T17:07:00Z">
              <w:r w:rsidR="003C49B8" w:rsidRPr="003C49B8">
                <w:rPr>
                  <w:bCs/>
                  <w:sz w:val="20"/>
                  <w:szCs w:val="20"/>
                </w:rPr>
                <w:t>Автономный источник питания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58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7F926F5" w14:textId="327C57D6" w:rsidR="003C49B8" w:rsidRPr="003C49B8" w:rsidRDefault="003C49B8" w:rsidP="00CA7324">
            <w:pPr>
              <w:jc w:val="center"/>
              <w:rPr>
                <w:bCs/>
                <w:sz w:val="20"/>
                <w:szCs w:val="20"/>
              </w:rPr>
            </w:pPr>
            <w:moveToRangeStart w:id="2581" w:author="snab2" w:date="2017-12-21T17:07:00Z" w:name="move501639397"/>
            <w:moveTo w:id="2582" w:author="snab2" w:date="2017-12-21T17:07:00Z">
              <w:r w:rsidRPr="003C49B8">
                <w:rPr>
                  <w:bCs/>
                  <w:sz w:val="20"/>
                  <w:szCs w:val="20"/>
                </w:rPr>
                <w:t>Наличие</w:t>
              </w:r>
            </w:moveTo>
            <w:moveToRangeEnd w:id="2581"/>
            <w:del w:id="2583" w:author="snab2" w:date="2017-12-21T17:07:00Z">
              <w:r w:rsidR="00CC67BA" w:rsidRPr="00CC67BA">
                <w:rPr>
                  <w:sz w:val="20"/>
                  <w:szCs w:val="20"/>
                </w:rPr>
                <w:delText>7</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58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C585A46" w14:textId="77777777" w:rsidR="003C49B8" w:rsidRPr="003C49B8" w:rsidRDefault="003C49B8" w:rsidP="00CA7324">
            <w:pPr>
              <w:rPr>
                <w:sz w:val="20"/>
                <w:rPrChange w:id="2585" w:author="snab2" w:date="2017-12-21T17:07:00Z">
                  <w:rPr>
                    <w:rFonts w:ascii="Calibri" w:hAnsi="Calibri"/>
                    <w:color w:val="000000"/>
                    <w:sz w:val="20"/>
                  </w:rPr>
                </w:rPrChange>
              </w:rPr>
              <w:pPrChange w:id="2586" w:author="snab2" w:date="2017-12-21T17:07:00Z">
                <w:pPr>
                  <w:jc w:val="center"/>
                </w:pPr>
              </w:pPrChange>
            </w:pPr>
          </w:p>
        </w:tc>
      </w:tr>
      <w:tr w:rsidR="003C49B8" w:rsidRPr="003C49B8" w14:paraId="6FCA01EA" w14:textId="77777777" w:rsidTr="00CA7324">
        <w:trPr>
          <w:trPrChange w:id="258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58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99D4124" w14:textId="6742823C" w:rsidR="003C49B8" w:rsidRPr="003C49B8" w:rsidRDefault="00CC67BA" w:rsidP="00CA7324">
            <w:pPr>
              <w:jc w:val="center"/>
              <w:rPr>
                <w:sz w:val="20"/>
                <w:rPrChange w:id="2589" w:author="snab2" w:date="2017-12-21T17:07:00Z">
                  <w:rPr>
                    <w:b/>
                    <w:sz w:val="20"/>
                  </w:rPr>
                </w:rPrChange>
              </w:rPr>
            </w:pPr>
            <w:del w:id="2590" w:author="snab2" w:date="2017-12-21T17:07:00Z">
              <w:r w:rsidRPr="00CC67BA">
                <w:rPr>
                  <w:b/>
                  <w:bCs/>
                  <w:sz w:val="20"/>
                  <w:szCs w:val="20"/>
                </w:rPr>
                <w:delText>6.8</w:delText>
              </w:r>
            </w:del>
            <w:ins w:id="2591" w:author="snab2" w:date="2017-12-21T17:07:00Z">
              <w:r w:rsidR="003C49B8" w:rsidRPr="003C49B8">
                <w:rPr>
                  <w:bCs/>
                  <w:sz w:val="20"/>
                  <w:szCs w:val="20"/>
                </w:rPr>
                <w:t>5.11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59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0D8B974" w14:textId="7D8B1B4C" w:rsidR="003C49B8" w:rsidRPr="003C49B8" w:rsidRDefault="00CC67BA" w:rsidP="00CA7324">
            <w:pPr>
              <w:rPr>
                <w:sz w:val="20"/>
                <w:rPrChange w:id="2593" w:author="snab2" w:date="2017-12-21T17:07:00Z">
                  <w:rPr>
                    <w:b/>
                    <w:color w:val="000000"/>
                    <w:sz w:val="20"/>
                  </w:rPr>
                </w:rPrChange>
              </w:rPr>
            </w:pPr>
            <w:del w:id="2594" w:author="snab2" w:date="2017-12-21T17:07:00Z">
              <w:r w:rsidRPr="00CC67BA">
                <w:rPr>
                  <w:b/>
                  <w:bCs/>
                  <w:color w:val="000000"/>
                  <w:sz w:val="20"/>
                  <w:szCs w:val="20"/>
                </w:rPr>
                <w:delText>Пакет тканевой допплерографии (TDI)</w:delText>
              </w:r>
            </w:del>
            <w:ins w:id="2595" w:author="snab2" w:date="2017-12-21T17:07:00Z">
              <w:r w:rsidR="003C49B8" w:rsidRPr="003C49B8">
                <w:rPr>
                  <w:bCs/>
                  <w:sz w:val="20"/>
                  <w:szCs w:val="20"/>
                </w:rPr>
                <w:t>Наибольший предел взвешивания, кг,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59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54F5388" w14:textId="5CA33B34" w:rsidR="003C49B8" w:rsidRPr="003C49B8" w:rsidRDefault="003C49B8" w:rsidP="00CA7324">
            <w:pPr>
              <w:jc w:val="center"/>
              <w:rPr>
                <w:bCs/>
                <w:sz w:val="20"/>
                <w:szCs w:val="20"/>
              </w:rPr>
            </w:pPr>
            <w:ins w:id="2597" w:author="snab2" w:date="2017-12-21T17:07:00Z">
              <w:r w:rsidRPr="003C49B8">
                <w:rPr>
                  <w:bCs/>
                  <w:sz w:val="20"/>
                  <w:szCs w:val="20"/>
                </w:rPr>
                <w:t xml:space="preserve"> 200</w:t>
              </w:r>
            </w:ins>
            <w:moveFromRangeStart w:id="2598" w:author="snab2" w:date="2017-12-21T17:07:00Z" w:name="move501639428"/>
            <w:moveFrom w:id="2599" w:author="snab2" w:date="2017-12-21T17:07:00Z">
              <w:r w:rsidRPr="003C49B8">
                <w:rPr>
                  <w:rFonts w:eastAsia="Calibri"/>
                  <w:bCs/>
                  <w:sz w:val="20"/>
                  <w:szCs w:val="20"/>
                </w:rPr>
                <w:t>Наличие</w:t>
              </w:r>
            </w:moveFrom>
            <w:moveFromRangeEnd w:id="2598"/>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60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F4471AF" w14:textId="77777777" w:rsidR="003C49B8" w:rsidRPr="003C49B8" w:rsidRDefault="003C49B8" w:rsidP="00CA7324">
            <w:pPr>
              <w:rPr>
                <w:sz w:val="20"/>
                <w:rPrChange w:id="2601" w:author="snab2" w:date="2017-12-21T17:07:00Z">
                  <w:rPr>
                    <w:color w:val="000000"/>
                    <w:sz w:val="20"/>
                  </w:rPr>
                </w:rPrChange>
              </w:rPr>
              <w:pPrChange w:id="2602" w:author="snab2" w:date="2017-12-21T17:07:00Z">
                <w:pPr>
                  <w:jc w:val="center"/>
                </w:pPr>
              </w:pPrChange>
            </w:pPr>
          </w:p>
        </w:tc>
      </w:tr>
      <w:tr w:rsidR="003C49B8" w:rsidRPr="003C49B8" w14:paraId="260DC06C" w14:textId="77777777" w:rsidTr="00CA7324">
        <w:trPr>
          <w:trPrChange w:id="260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60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3B868D1" w14:textId="7D2318D2" w:rsidR="003C49B8" w:rsidRPr="003C49B8" w:rsidRDefault="00CC67BA" w:rsidP="00CA7324">
            <w:pPr>
              <w:jc w:val="center"/>
              <w:rPr>
                <w:bCs/>
                <w:sz w:val="20"/>
                <w:szCs w:val="20"/>
              </w:rPr>
            </w:pPr>
            <w:del w:id="2605" w:author="snab2" w:date="2017-12-21T17:07:00Z">
              <w:r w:rsidRPr="00CC67BA">
                <w:rPr>
                  <w:sz w:val="20"/>
                  <w:szCs w:val="20"/>
                </w:rPr>
                <w:delText>6.8.1</w:delText>
              </w:r>
            </w:del>
            <w:ins w:id="2606" w:author="snab2" w:date="2017-12-21T17:07:00Z">
              <w:r w:rsidR="003C49B8" w:rsidRPr="003C49B8">
                <w:rPr>
                  <w:bCs/>
                  <w:sz w:val="20"/>
                  <w:szCs w:val="20"/>
                </w:rPr>
                <w:t>5.12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60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499E8AD" w14:textId="467C35D0" w:rsidR="003C49B8" w:rsidRPr="003C49B8" w:rsidRDefault="00CC67BA" w:rsidP="00CA7324">
            <w:pPr>
              <w:rPr>
                <w:bCs/>
                <w:sz w:val="20"/>
                <w:szCs w:val="20"/>
              </w:rPr>
            </w:pPr>
            <w:del w:id="2608" w:author="snab2" w:date="2017-12-21T17:07:00Z">
              <w:r w:rsidRPr="00CC67BA">
                <w:rPr>
                  <w:sz w:val="20"/>
                  <w:szCs w:val="20"/>
                </w:rPr>
                <w:delText>Режим цветового тканевого допплера</w:delText>
              </w:r>
            </w:del>
            <w:ins w:id="2609" w:author="snab2" w:date="2017-12-21T17:07:00Z">
              <w:r w:rsidR="003C49B8" w:rsidRPr="003C49B8">
                <w:rPr>
                  <w:bCs/>
                  <w:sz w:val="20"/>
                  <w:szCs w:val="20"/>
                </w:rPr>
                <w:t>Наименьший предел взвешивания,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61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F800B03" w14:textId="26293A6A" w:rsidR="003C49B8" w:rsidRPr="003C49B8" w:rsidRDefault="003C49B8" w:rsidP="00CA7324">
            <w:pPr>
              <w:jc w:val="center"/>
              <w:rPr>
                <w:bCs/>
                <w:sz w:val="20"/>
                <w:szCs w:val="20"/>
              </w:rPr>
            </w:pPr>
            <w:ins w:id="2611" w:author="snab2" w:date="2017-12-21T17:07:00Z">
              <w:r w:rsidRPr="003C49B8">
                <w:rPr>
                  <w:bCs/>
                  <w:sz w:val="20"/>
                  <w:szCs w:val="20"/>
                </w:rPr>
                <w:t xml:space="preserve"> 1</w:t>
              </w:r>
            </w:ins>
            <w:moveFromRangeStart w:id="2612" w:author="snab2" w:date="2017-12-21T17:07:00Z" w:name="move501639429"/>
            <w:moveFrom w:id="2613" w:author="snab2" w:date="2017-12-21T17:07:00Z">
              <w:r w:rsidRPr="003C49B8">
                <w:rPr>
                  <w:rFonts w:eastAsia="Calibri"/>
                  <w:bCs/>
                  <w:sz w:val="20"/>
                  <w:szCs w:val="20"/>
                </w:rPr>
                <w:t>Наличие</w:t>
              </w:r>
            </w:moveFrom>
            <w:moveFromRangeEnd w:id="261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61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E336DF2" w14:textId="77777777" w:rsidR="003C49B8" w:rsidRPr="003C49B8" w:rsidRDefault="003C49B8" w:rsidP="00CA7324">
            <w:pPr>
              <w:rPr>
                <w:sz w:val="20"/>
                <w:rPrChange w:id="2615" w:author="snab2" w:date="2017-12-21T17:07:00Z">
                  <w:rPr>
                    <w:rFonts w:ascii="Calibri" w:hAnsi="Calibri"/>
                    <w:color w:val="000000"/>
                    <w:sz w:val="20"/>
                  </w:rPr>
                </w:rPrChange>
              </w:rPr>
              <w:pPrChange w:id="2616" w:author="snab2" w:date="2017-12-21T17:07:00Z">
                <w:pPr>
                  <w:jc w:val="center"/>
                </w:pPr>
              </w:pPrChange>
            </w:pPr>
          </w:p>
        </w:tc>
      </w:tr>
      <w:tr w:rsidR="003C49B8" w:rsidRPr="003C49B8" w14:paraId="3A866C65" w14:textId="77777777" w:rsidTr="00CA7324">
        <w:trPr>
          <w:trPrChange w:id="261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61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89BAB19" w14:textId="16B2C3C9" w:rsidR="003C49B8" w:rsidRPr="003C49B8" w:rsidRDefault="00CC67BA" w:rsidP="00CA7324">
            <w:pPr>
              <w:jc w:val="center"/>
              <w:rPr>
                <w:bCs/>
                <w:sz w:val="20"/>
                <w:szCs w:val="20"/>
              </w:rPr>
            </w:pPr>
            <w:del w:id="2619" w:author="snab2" w:date="2017-12-21T17:07:00Z">
              <w:r w:rsidRPr="00CC67BA">
                <w:rPr>
                  <w:sz w:val="20"/>
                  <w:szCs w:val="20"/>
                </w:rPr>
                <w:delText>6.8.2</w:delText>
              </w:r>
            </w:del>
            <w:ins w:id="2620" w:author="snab2" w:date="2017-12-21T17:07:00Z">
              <w:r w:rsidR="003C49B8" w:rsidRPr="003C49B8">
                <w:rPr>
                  <w:bCs/>
                  <w:sz w:val="20"/>
                  <w:szCs w:val="20"/>
                </w:rPr>
                <w:t>5.13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62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6FFE34F" w14:textId="630DB03D" w:rsidR="003C49B8" w:rsidRPr="003C49B8" w:rsidRDefault="00CC67BA" w:rsidP="00CA7324">
            <w:pPr>
              <w:rPr>
                <w:bCs/>
                <w:sz w:val="20"/>
                <w:szCs w:val="20"/>
              </w:rPr>
            </w:pPr>
            <w:del w:id="2622" w:author="snab2" w:date="2017-12-21T17:07:00Z">
              <w:r w:rsidRPr="00CC67BA">
                <w:rPr>
                  <w:sz w:val="20"/>
                  <w:szCs w:val="20"/>
                </w:rPr>
                <w:delText>Режим энергетического тканевого допплера</w:delText>
              </w:r>
            </w:del>
            <w:ins w:id="2623" w:author="snab2" w:date="2017-12-21T17:07:00Z">
              <w:r w:rsidR="003C49B8" w:rsidRPr="003C49B8">
                <w:rPr>
                  <w:bCs/>
                  <w:sz w:val="20"/>
                  <w:szCs w:val="20"/>
                </w:rPr>
                <w:t>Цена поверочного деления и дискретность индикации (е) от Min до 100 кг, г 50</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62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1BFFFAE" w14:textId="1F2EF32C" w:rsidR="003C49B8" w:rsidRPr="003C49B8" w:rsidRDefault="003C49B8" w:rsidP="00CA7324">
            <w:pPr>
              <w:rPr>
                <w:bCs/>
                <w:sz w:val="20"/>
                <w:szCs w:val="20"/>
              </w:rPr>
              <w:pPrChange w:id="2625" w:author="snab2" w:date="2017-12-21T17:07:00Z">
                <w:pPr>
                  <w:jc w:val="center"/>
                </w:pPr>
              </w:pPrChange>
            </w:pPr>
            <w:ins w:id="2626" w:author="snab2" w:date="2017-12-21T17:07:00Z">
              <w:r w:rsidRPr="003C49B8">
                <w:rPr>
                  <w:bCs/>
                  <w:sz w:val="20"/>
                  <w:szCs w:val="20"/>
                </w:rPr>
                <w:t>наличие</w:t>
              </w:r>
            </w:ins>
            <w:moveFromRangeStart w:id="2627" w:author="snab2" w:date="2017-12-21T17:07:00Z" w:name="move501639430"/>
            <w:moveFrom w:id="2628" w:author="snab2" w:date="2017-12-21T17:07:00Z">
              <w:r w:rsidRPr="003C49B8">
                <w:rPr>
                  <w:bCs/>
                  <w:sz w:val="20"/>
                  <w:szCs w:val="20"/>
                </w:rPr>
                <w:t>Наличие</w:t>
              </w:r>
            </w:moveFrom>
            <w:moveFromRangeEnd w:id="2627"/>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62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DC06F9B" w14:textId="77777777" w:rsidR="003C49B8" w:rsidRPr="003C49B8" w:rsidRDefault="003C49B8" w:rsidP="00CA7324">
            <w:pPr>
              <w:rPr>
                <w:sz w:val="20"/>
                <w:rPrChange w:id="2630" w:author="snab2" w:date="2017-12-21T17:07:00Z">
                  <w:rPr>
                    <w:rFonts w:ascii="Calibri" w:hAnsi="Calibri"/>
                    <w:color w:val="000000"/>
                    <w:sz w:val="20"/>
                  </w:rPr>
                </w:rPrChange>
              </w:rPr>
              <w:pPrChange w:id="2631" w:author="snab2" w:date="2017-12-21T17:07:00Z">
                <w:pPr>
                  <w:jc w:val="center"/>
                </w:pPr>
              </w:pPrChange>
            </w:pPr>
          </w:p>
        </w:tc>
      </w:tr>
      <w:tr w:rsidR="003C49B8" w:rsidRPr="003C49B8" w14:paraId="4D53A6A2" w14:textId="77777777" w:rsidTr="00CA7324">
        <w:trPr>
          <w:trPrChange w:id="263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63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1F9256C" w14:textId="67339EBF" w:rsidR="003C49B8" w:rsidRPr="003C49B8" w:rsidRDefault="00CC67BA" w:rsidP="00CA7324">
            <w:pPr>
              <w:jc w:val="center"/>
              <w:rPr>
                <w:bCs/>
                <w:sz w:val="20"/>
                <w:szCs w:val="20"/>
              </w:rPr>
            </w:pPr>
            <w:del w:id="2634" w:author="snab2" w:date="2017-12-21T17:07:00Z">
              <w:r w:rsidRPr="00CC67BA">
                <w:rPr>
                  <w:sz w:val="20"/>
                  <w:szCs w:val="20"/>
                </w:rPr>
                <w:delText>6.8.3</w:delText>
              </w:r>
            </w:del>
            <w:ins w:id="2635" w:author="snab2" w:date="2017-12-21T17:07:00Z">
              <w:r w:rsidR="003C49B8" w:rsidRPr="003C49B8">
                <w:rPr>
                  <w:bCs/>
                  <w:sz w:val="20"/>
                  <w:szCs w:val="20"/>
                </w:rPr>
                <w:t>5.14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63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E1D8C0E" w14:textId="425DF554" w:rsidR="003C49B8" w:rsidRPr="003C49B8" w:rsidRDefault="00CC67BA" w:rsidP="00CA7324">
            <w:pPr>
              <w:rPr>
                <w:sz w:val="20"/>
                <w:rPrChange w:id="2637" w:author="snab2" w:date="2017-12-21T17:07:00Z">
                  <w:rPr>
                    <w:color w:val="000000"/>
                    <w:sz w:val="20"/>
                  </w:rPr>
                </w:rPrChange>
              </w:rPr>
            </w:pPr>
            <w:del w:id="2638" w:author="snab2" w:date="2017-12-21T17:07:00Z">
              <w:r w:rsidRPr="00CC67BA">
                <w:rPr>
                  <w:color w:val="000000"/>
                  <w:sz w:val="20"/>
                  <w:szCs w:val="20"/>
                </w:rPr>
                <w:delText>Режим спектрального тканевого допплера</w:delText>
              </w:r>
            </w:del>
            <w:ins w:id="2639" w:author="snab2" w:date="2017-12-21T17:07:00Z">
              <w:r w:rsidR="003C49B8" w:rsidRPr="003C49B8">
                <w:rPr>
                  <w:bCs/>
                  <w:sz w:val="20"/>
                  <w:szCs w:val="20"/>
                </w:rPr>
                <w:t>Цена поверочного деления и дискретность индикации (е) св. 100 кг до Мах, г 100</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264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E92DD8A" w14:textId="29997F98" w:rsidR="003C49B8" w:rsidRPr="003C49B8" w:rsidRDefault="003C49B8" w:rsidP="00CA7324">
            <w:pPr>
              <w:jc w:val="center"/>
              <w:rPr>
                <w:sz w:val="20"/>
                <w:szCs w:val="20"/>
              </w:rPr>
            </w:pPr>
            <w:ins w:id="2641" w:author="snab2" w:date="2017-12-21T17:07:00Z">
              <w:r w:rsidRPr="003C49B8">
                <w:rPr>
                  <w:bCs/>
                  <w:sz w:val="20"/>
                  <w:szCs w:val="20"/>
                </w:rPr>
                <w:t>наличие</w:t>
              </w:r>
            </w:ins>
            <w:moveFromRangeStart w:id="2642" w:author="snab2" w:date="2017-12-21T17:07:00Z" w:name="move501639431"/>
            <w:moveFrom w:id="2643" w:author="snab2" w:date="2017-12-21T17:07:00Z">
              <w:r w:rsidRPr="003C49B8">
                <w:rPr>
                  <w:bCs/>
                  <w:sz w:val="20"/>
                  <w:szCs w:val="20"/>
                </w:rPr>
                <w:t>Наличие</w:t>
              </w:r>
            </w:moveFrom>
            <w:moveFromRangeEnd w:id="2642"/>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64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349B28D" w14:textId="77777777" w:rsidR="003C49B8" w:rsidRPr="003C49B8" w:rsidRDefault="003C49B8" w:rsidP="00CA7324">
            <w:pPr>
              <w:rPr>
                <w:sz w:val="20"/>
                <w:rPrChange w:id="2645" w:author="snab2" w:date="2017-12-21T17:07:00Z">
                  <w:rPr>
                    <w:rFonts w:ascii="Calibri" w:hAnsi="Calibri"/>
                    <w:color w:val="000000"/>
                    <w:sz w:val="20"/>
                  </w:rPr>
                </w:rPrChange>
              </w:rPr>
              <w:pPrChange w:id="2646" w:author="snab2" w:date="2017-12-21T17:07:00Z">
                <w:pPr>
                  <w:jc w:val="center"/>
                </w:pPr>
              </w:pPrChange>
            </w:pPr>
          </w:p>
        </w:tc>
      </w:tr>
      <w:tr w:rsidR="003C49B8" w:rsidRPr="003C49B8" w14:paraId="124701DB" w14:textId="77777777" w:rsidTr="00CA7324">
        <w:trPr>
          <w:trPrChange w:id="264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64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D2C85C5" w14:textId="00C0A92A" w:rsidR="003C49B8" w:rsidRPr="003C49B8" w:rsidRDefault="00CC67BA" w:rsidP="00CA7324">
            <w:pPr>
              <w:jc w:val="center"/>
              <w:rPr>
                <w:bCs/>
                <w:sz w:val="20"/>
                <w:szCs w:val="20"/>
              </w:rPr>
            </w:pPr>
            <w:del w:id="2649" w:author="snab2" w:date="2017-12-21T17:07:00Z">
              <w:r w:rsidRPr="00CC67BA">
                <w:rPr>
                  <w:sz w:val="20"/>
                  <w:szCs w:val="20"/>
                </w:rPr>
                <w:delText>6.8.4</w:delText>
              </w:r>
            </w:del>
            <w:ins w:id="2650" w:author="snab2" w:date="2017-12-21T17:07:00Z">
              <w:r w:rsidR="003C49B8" w:rsidRPr="003C49B8">
                <w:rPr>
                  <w:bCs/>
                  <w:sz w:val="20"/>
                  <w:szCs w:val="20"/>
                </w:rPr>
                <w:t>5.15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65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014A624" w14:textId="7A26538C" w:rsidR="003C49B8" w:rsidRPr="003C49B8" w:rsidRDefault="00CC67BA" w:rsidP="00CA7324">
            <w:pPr>
              <w:rPr>
                <w:sz w:val="20"/>
                <w:rPrChange w:id="2652" w:author="snab2" w:date="2017-12-21T17:07:00Z">
                  <w:rPr>
                    <w:color w:val="000000"/>
                    <w:sz w:val="20"/>
                  </w:rPr>
                </w:rPrChange>
              </w:rPr>
            </w:pPr>
            <w:del w:id="2653" w:author="snab2" w:date="2017-12-21T17:07:00Z">
              <w:r w:rsidRPr="00CC67BA">
                <w:rPr>
                  <w:color w:val="000000"/>
                  <w:sz w:val="20"/>
                  <w:szCs w:val="20"/>
                </w:rPr>
                <w:delText>Режим совмещенного цветового тканевого допплера и М-режима</w:delText>
              </w:r>
            </w:del>
            <w:ins w:id="2654" w:author="snab2" w:date="2017-12-21T17:07:00Z">
              <w:r w:rsidR="003C49B8" w:rsidRPr="003C49B8">
                <w:rPr>
                  <w:bCs/>
                  <w:sz w:val="20"/>
                  <w:szCs w:val="20"/>
                </w:rPr>
                <w:t>Пределы допускаемой погрешности при первичной поверке от Min до 25,0 кг вкл. ±25</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265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336892C" w14:textId="2B6010E8" w:rsidR="003C49B8" w:rsidRPr="003C49B8" w:rsidRDefault="003C49B8" w:rsidP="00CA7324">
            <w:pPr>
              <w:jc w:val="center"/>
              <w:rPr>
                <w:sz w:val="20"/>
                <w:szCs w:val="20"/>
              </w:rPr>
            </w:pPr>
            <w:ins w:id="2656" w:author="snab2" w:date="2017-12-21T17:07:00Z">
              <w:r w:rsidRPr="003C49B8">
                <w:rPr>
                  <w:bCs/>
                  <w:sz w:val="20"/>
                  <w:szCs w:val="20"/>
                </w:rPr>
                <w:t>наличие</w:t>
              </w:r>
            </w:ins>
            <w:moveFromRangeStart w:id="2657" w:author="snab2" w:date="2017-12-21T17:07:00Z" w:name="move501639432"/>
            <w:moveFrom w:id="2658" w:author="snab2" w:date="2017-12-21T17:07:00Z">
              <w:r w:rsidRPr="003C49B8">
                <w:rPr>
                  <w:bCs/>
                  <w:sz w:val="20"/>
                  <w:szCs w:val="20"/>
                </w:rPr>
                <w:t>Наличие</w:t>
              </w:r>
            </w:moveFrom>
            <w:moveFromRangeEnd w:id="2657"/>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65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E392B83" w14:textId="77777777" w:rsidR="003C49B8" w:rsidRPr="003C49B8" w:rsidRDefault="003C49B8" w:rsidP="00CA7324">
            <w:pPr>
              <w:rPr>
                <w:sz w:val="20"/>
                <w:rPrChange w:id="2660" w:author="snab2" w:date="2017-12-21T17:07:00Z">
                  <w:rPr>
                    <w:rFonts w:ascii="Calibri" w:hAnsi="Calibri"/>
                    <w:color w:val="000000"/>
                    <w:sz w:val="20"/>
                  </w:rPr>
                </w:rPrChange>
              </w:rPr>
              <w:pPrChange w:id="2661" w:author="snab2" w:date="2017-12-21T17:07:00Z">
                <w:pPr>
                  <w:jc w:val="center"/>
                </w:pPr>
              </w:pPrChange>
            </w:pPr>
          </w:p>
        </w:tc>
      </w:tr>
      <w:tr w:rsidR="003C49B8" w:rsidRPr="003C49B8" w14:paraId="22567B9B" w14:textId="77777777" w:rsidTr="00CA7324">
        <w:trPr>
          <w:trPrChange w:id="266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66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91EEA0D" w14:textId="1F755AA4" w:rsidR="003C49B8" w:rsidRPr="003C49B8" w:rsidRDefault="00CC67BA" w:rsidP="00CA7324">
            <w:pPr>
              <w:jc w:val="center"/>
              <w:rPr>
                <w:bCs/>
                <w:sz w:val="20"/>
                <w:szCs w:val="20"/>
              </w:rPr>
            </w:pPr>
            <w:del w:id="2664" w:author="snab2" w:date="2017-12-21T17:07:00Z">
              <w:r w:rsidRPr="00CC67BA">
                <w:rPr>
                  <w:sz w:val="20"/>
                  <w:szCs w:val="20"/>
                </w:rPr>
                <w:delText>6.8.</w:delText>
              </w:r>
            </w:del>
            <w:r w:rsidR="003C49B8" w:rsidRPr="003C49B8">
              <w:rPr>
                <w:bCs/>
                <w:sz w:val="20"/>
                <w:szCs w:val="20"/>
              </w:rPr>
              <w:t>5</w:t>
            </w:r>
            <w:ins w:id="2665" w:author="snab2" w:date="2017-12-21T17:07:00Z">
              <w:r w:rsidR="003C49B8" w:rsidRPr="003C49B8">
                <w:rPr>
                  <w:bCs/>
                  <w:sz w:val="20"/>
                  <w:szCs w:val="20"/>
                </w:rPr>
                <w:t>.16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66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205D71B" w14:textId="74230E8E" w:rsidR="003C49B8" w:rsidRPr="003C49B8" w:rsidRDefault="00CC67BA" w:rsidP="00CA7324">
            <w:pPr>
              <w:rPr>
                <w:sz w:val="20"/>
                <w:rPrChange w:id="2667" w:author="snab2" w:date="2017-12-21T17:07:00Z">
                  <w:rPr>
                    <w:color w:val="000000"/>
                    <w:sz w:val="20"/>
                  </w:rPr>
                </w:rPrChange>
              </w:rPr>
            </w:pPr>
            <w:del w:id="2668" w:author="snab2" w:date="2017-12-21T17:07:00Z">
              <w:r w:rsidRPr="00CC67BA">
                <w:rPr>
                  <w:color w:val="000000"/>
                  <w:sz w:val="20"/>
                  <w:szCs w:val="20"/>
                </w:rPr>
                <w:delText>Максимальная частота кадров в режиме TDI, не менее, к/с</w:delText>
              </w:r>
            </w:del>
            <w:ins w:id="2669" w:author="snab2" w:date="2017-12-21T17:07:00Z">
              <w:r w:rsidR="003C49B8" w:rsidRPr="003C49B8">
                <w:rPr>
                  <w:bCs/>
                  <w:sz w:val="20"/>
                  <w:szCs w:val="20"/>
                </w:rPr>
                <w:t>Пределы допускаемой погрешности при первичной поверке св. 25 кг до 100,0 кг вкл. ±50</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267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519ED3D" w14:textId="7FF25AA3" w:rsidR="003C49B8" w:rsidRPr="003C49B8" w:rsidRDefault="00CC67BA" w:rsidP="00CA7324">
            <w:pPr>
              <w:jc w:val="center"/>
              <w:rPr>
                <w:sz w:val="20"/>
                <w:szCs w:val="20"/>
              </w:rPr>
            </w:pPr>
            <w:del w:id="2671" w:author="snab2" w:date="2017-12-21T17:07:00Z">
              <w:r w:rsidRPr="00CC67BA">
                <w:rPr>
                  <w:sz w:val="20"/>
                  <w:szCs w:val="20"/>
                </w:rPr>
                <w:delText>1782</w:delText>
              </w:r>
            </w:del>
            <w:ins w:id="2672"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67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EAF3378" w14:textId="77777777" w:rsidR="003C49B8" w:rsidRPr="003C49B8" w:rsidRDefault="003C49B8" w:rsidP="00CA7324">
            <w:pPr>
              <w:rPr>
                <w:sz w:val="20"/>
                <w:rPrChange w:id="2674" w:author="snab2" w:date="2017-12-21T17:07:00Z">
                  <w:rPr>
                    <w:rFonts w:ascii="Calibri" w:hAnsi="Calibri"/>
                    <w:color w:val="000000"/>
                    <w:sz w:val="20"/>
                  </w:rPr>
                </w:rPrChange>
              </w:rPr>
              <w:pPrChange w:id="2675" w:author="snab2" w:date="2017-12-21T17:07:00Z">
                <w:pPr>
                  <w:jc w:val="center"/>
                </w:pPr>
              </w:pPrChange>
            </w:pPr>
          </w:p>
        </w:tc>
      </w:tr>
      <w:tr w:rsidR="003C49B8" w:rsidRPr="003C49B8" w14:paraId="1EFD7000" w14:textId="77777777" w:rsidTr="00CA7324">
        <w:trPr>
          <w:trPrChange w:id="267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67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AD0AA45" w14:textId="0F8C2591" w:rsidR="003C49B8" w:rsidRPr="003C49B8" w:rsidRDefault="00CC67BA" w:rsidP="00CA7324">
            <w:pPr>
              <w:jc w:val="center"/>
              <w:rPr>
                <w:bCs/>
                <w:sz w:val="20"/>
                <w:szCs w:val="20"/>
              </w:rPr>
            </w:pPr>
            <w:del w:id="2678" w:author="snab2" w:date="2017-12-21T17:07:00Z">
              <w:r w:rsidRPr="00CC67BA">
                <w:rPr>
                  <w:sz w:val="20"/>
                  <w:szCs w:val="20"/>
                </w:rPr>
                <w:delText>6.8.6</w:delText>
              </w:r>
            </w:del>
            <w:ins w:id="2679" w:author="snab2" w:date="2017-12-21T17:07:00Z">
              <w:r w:rsidR="003C49B8" w:rsidRPr="003C49B8">
                <w:rPr>
                  <w:bCs/>
                  <w:sz w:val="20"/>
                  <w:szCs w:val="20"/>
                </w:rPr>
                <w:t>5.17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68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2210569" w14:textId="0E89D304" w:rsidR="003C49B8" w:rsidRPr="003C49B8" w:rsidRDefault="00CC67BA" w:rsidP="00CA7324">
            <w:pPr>
              <w:rPr>
                <w:sz w:val="20"/>
                <w:rPrChange w:id="2681" w:author="snab2" w:date="2017-12-21T17:07:00Z">
                  <w:rPr>
                    <w:color w:val="000000"/>
                    <w:sz w:val="20"/>
                  </w:rPr>
                </w:rPrChange>
              </w:rPr>
            </w:pPr>
            <w:del w:id="2682" w:author="snab2" w:date="2017-12-21T17:07:00Z">
              <w:r w:rsidRPr="00CC67BA">
                <w:rPr>
                  <w:color w:val="000000"/>
                  <w:sz w:val="20"/>
                  <w:szCs w:val="20"/>
                </w:rPr>
                <w:delText>Количественный анализ сократимости миокарда в режиме тканевого допплера с построением графика скорость/время</w:delText>
              </w:r>
            </w:del>
            <w:ins w:id="2683" w:author="snab2" w:date="2017-12-21T17:07:00Z">
              <w:r w:rsidR="003C49B8" w:rsidRPr="003C49B8">
                <w:rPr>
                  <w:bCs/>
                  <w:sz w:val="20"/>
                  <w:szCs w:val="20"/>
                </w:rPr>
                <w:t>Пределы допускаемой погрешности при первичной поверке св. 100,0 кг до Мах ±100</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268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7D98029" w14:textId="587101CA" w:rsidR="003C49B8" w:rsidRPr="003C49B8" w:rsidRDefault="003C49B8" w:rsidP="00CA7324">
            <w:pPr>
              <w:jc w:val="center"/>
              <w:rPr>
                <w:sz w:val="20"/>
                <w:szCs w:val="20"/>
              </w:rPr>
            </w:pPr>
            <w:ins w:id="2685" w:author="snab2" w:date="2017-12-21T17:07:00Z">
              <w:r w:rsidRPr="003C49B8">
                <w:rPr>
                  <w:bCs/>
                  <w:sz w:val="20"/>
                  <w:szCs w:val="20"/>
                </w:rPr>
                <w:t>наличие</w:t>
              </w:r>
            </w:ins>
            <w:moveFromRangeStart w:id="2686" w:author="snab2" w:date="2017-12-21T17:07:00Z" w:name="move501639433"/>
            <w:moveFrom w:id="2687" w:author="snab2" w:date="2017-12-21T17:07:00Z">
              <w:r w:rsidRPr="003C49B8">
                <w:rPr>
                  <w:bCs/>
                  <w:sz w:val="20"/>
                  <w:szCs w:val="20"/>
                </w:rPr>
                <w:t>Наличие</w:t>
              </w:r>
            </w:moveFrom>
            <w:moveFromRangeEnd w:id="2686"/>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68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E1677C4" w14:textId="77777777" w:rsidR="003C49B8" w:rsidRPr="003C49B8" w:rsidRDefault="003C49B8" w:rsidP="00CA7324">
            <w:pPr>
              <w:rPr>
                <w:sz w:val="20"/>
                <w:rPrChange w:id="2689" w:author="snab2" w:date="2017-12-21T17:07:00Z">
                  <w:rPr>
                    <w:rFonts w:ascii="Calibri" w:hAnsi="Calibri"/>
                    <w:color w:val="000000"/>
                    <w:sz w:val="20"/>
                  </w:rPr>
                </w:rPrChange>
              </w:rPr>
              <w:pPrChange w:id="2690" w:author="snab2" w:date="2017-12-21T17:07:00Z">
                <w:pPr>
                  <w:jc w:val="center"/>
                </w:pPr>
              </w:pPrChange>
            </w:pPr>
          </w:p>
        </w:tc>
      </w:tr>
      <w:tr w:rsidR="003C49B8" w:rsidRPr="003C49B8" w14:paraId="0266C423" w14:textId="77777777" w:rsidTr="00CA7324">
        <w:trPr>
          <w:trPrChange w:id="269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69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BBE62A6" w14:textId="025E8B36" w:rsidR="003C49B8" w:rsidRPr="003C49B8" w:rsidRDefault="00CC67BA" w:rsidP="00CA7324">
            <w:pPr>
              <w:jc w:val="center"/>
              <w:rPr>
                <w:bCs/>
                <w:sz w:val="20"/>
                <w:szCs w:val="20"/>
              </w:rPr>
            </w:pPr>
            <w:del w:id="2693" w:author="snab2" w:date="2017-12-21T17:07:00Z">
              <w:r w:rsidRPr="00CC67BA">
                <w:rPr>
                  <w:sz w:val="20"/>
                  <w:szCs w:val="20"/>
                </w:rPr>
                <w:delText>6.8.7</w:delText>
              </w:r>
            </w:del>
            <w:ins w:id="2694" w:author="snab2" w:date="2017-12-21T17:07:00Z">
              <w:r w:rsidR="003C49B8" w:rsidRPr="003C49B8">
                <w:rPr>
                  <w:bCs/>
                  <w:sz w:val="20"/>
                  <w:szCs w:val="20"/>
                </w:rPr>
                <w:t>5.18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69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1DB726A" w14:textId="000F4E85" w:rsidR="003C49B8" w:rsidRPr="003C49B8" w:rsidRDefault="00CC67BA" w:rsidP="00CA7324">
            <w:pPr>
              <w:rPr>
                <w:sz w:val="20"/>
                <w:rPrChange w:id="2696" w:author="snab2" w:date="2017-12-21T17:07:00Z">
                  <w:rPr>
                    <w:color w:val="000000"/>
                    <w:sz w:val="20"/>
                  </w:rPr>
                </w:rPrChange>
              </w:rPr>
            </w:pPr>
            <w:del w:id="2697" w:author="snab2" w:date="2017-12-21T17:07:00Z">
              <w:r w:rsidRPr="00CC67BA">
                <w:rPr>
                  <w:color w:val="000000"/>
                  <w:sz w:val="20"/>
                  <w:szCs w:val="20"/>
                </w:rPr>
                <w:delText>Параллельное отслеживание зон интереса в режиме TDI, не менее</w:delText>
              </w:r>
            </w:del>
            <w:ins w:id="2698" w:author="snab2" w:date="2017-12-21T17:07:00Z">
              <w:r w:rsidR="003C49B8" w:rsidRPr="003C49B8">
                <w:rPr>
                  <w:bCs/>
                  <w:sz w:val="20"/>
                  <w:szCs w:val="20"/>
                </w:rPr>
                <w:t>Диапазон выборки массы тары (дополнительных принадлежностей: коврика и т.п.), кг от 0 до 20</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269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AC12CF0" w14:textId="6643E4C3" w:rsidR="003C49B8" w:rsidRPr="003C49B8" w:rsidRDefault="00CC67BA" w:rsidP="00CA7324">
            <w:pPr>
              <w:jc w:val="center"/>
              <w:rPr>
                <w:sz w:val="20"/>
                <w:szCs w:val="20"/>
              </w:rPr>
            </w:pPr>
            <w:del w:id="2700" w:author="snab2" w:date="2017-12-21T17:07:00Z">
              <w:r w:rsidRPr="00CC67BA">
                <w:rPr>
                  <w:sz w:val="20"/>
                  <w:szCs w:val="20"/>
                </w:rPr>
                <w:delText>8</w:delText>
              </w:r>
            </w:del>
            <w:ins w:id="2701"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70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FE5EAA0" w14:textId="77777777" w:rsidR="003C49B8" w:rsidRPr="003C49B8" w:rsidRDefault="003C49B8" w:rsidP="00CA7324">
            <w:pPr>
              <w:rPr>
                <w:sz w:val="20"/>
                <w:rPrChange w:id="2703" w:author="snab2" w:date="2017-12-21T17:07:00Z">
                  <w:rPr>
                    <w:rFonts w:ascii="Calibri" w:hAnsi="Calibri"/>
                    <w:color w:val="000000"/>
                    <w:sz w:val="20"/>
                  </w:rPr>
                </w:rPrChange>
              </w:rPr>
              <w:pPrChange w:id="2704" w:author="snab2" w:date="2017-12-21T17:07:00Z">
                <w:pPr>
                  <w:jc w:val="center"/>
                </w:pPr>
              </w:pPrChange>
            </w:pPr>
          </w:p>
        </w:tc>
      </w:tr>
      <w:tr w:rsidR="003C49B8" w:rsidRPr="003C49B8" w14:paraId="2FF23760" w14:textId="77777777" w:rsidTr="00CA7324">
        <w:trPr>
          <w:trPrChange w:id="270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70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B7F152F" w14:textId="55ABF043" w:rsidR="003C49B8" w:rsidRPr="003C49B8" w:rsidRDefault="00CC67BA" w:rsidP="00CA7324">
            <w:pPr>
              <w:jc w:val="center"/>
              <w:rPr>
                <w:sz w:val="20"/>
                <w:rPrChange w:id="2707" w:author="snab2" w:date="2017-12-21T17:07:00Z">
                  <w:rPr>
                    <w:b/>
                    <w:sz w:val="20"/>
                  </w:rPr>
                </w:rPrChange>
              </w:rPr>
            </w:pPr>
            <w:del w:id="2708" w:author="snab2" w:date="2017-12-21T17:07:00Z">
              <w:r w:rsidRPr="00CC67BA">
                <w:rPr>
                  <w:b/>
                  <w:bCs/>
                  <w:sz w:val="20"/>
                  <w:szCs w:val="20"/>
                </w:rPr>
                <w:delText>6.9</w:delText>
              </w:r>
            </w:del>
            <w:ins w:id="2709" w:author="snab2" w:date="2017-12-21T17:07:00Z">
              <w:r w:rsidR="003C49B8" w:rsidRPr="003C49B8">
                <w:rPr>
                  <w:bCs/>
                  <w:sz w:val="20"/>
                  <w:szCs w:val="20"/>
                </w:rPr>
                <w:t>5.19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71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55C74D6" w14:textId="402D2B08" w:rsidR="003C49B8" w:rsidRPr="003C49B8" w:rsidRDefault="00CC67BA" w:rsidP="00CA7324">
            <w:pPr>
              <w:rPr>
                <w:sz w:val="20"/>
                <w:rPrChange w:id="2711" w:author="snab2" w:date="2017-12-21T17:07:00Z">
                  <w:rPr>
                    <w:b/>
                    <w:color w:val="000000"/>
                    <w:sz w:val="20"/>
                  </w:rPr>
                </w:rPrChange>
              </w:rPr>
            </w:pPr>
            <w:del w:id="2712" w:author="snab2" w:date="2017-12-21T17:07:00Z">
              <w:r w:rsidRPr="00CC67BA">
                <w:rPr>
                  <w:b/>
                  <w:sz w:val="20"/>
                  <w:szCs w:val="20"/>
                </w:rPr>
                <w:delText>Возможность дооснащения</w:delText>
              </w:r>
              <w:r w:rsidRPr="00CC67BA">
                <w:rPr>
                  <w:sz w:val="20"/>
                  <w:szCs w:val="20"/>
                </w:rPr>
                <w:delText xml:space="preserve"> </w:delText>
              </w:r>
              <w:r w:rsidRPr="00CC67BA">
                <w:rPr>
                  <w:b/>
                  <w:sz w:val="20"/>
                  <w:szCs w:val="20"/>
                </w:rPr>
                <w:delText>п</w:delText>
              </w:r>
              <w:r w:rsidRPr="00CC67BA">
                <w:rPr>
                  <w:b/>
                  <w:bCs/>
                  <w:color w:val="000000"/>
                  <w:sz w:val="20"/>
                  <w:szCs w:val="20"/>
                </w:rPr>
                <w:delText>акетом для недопплеровской количественной оценки движения и деформации миокарда</w:delText>
              </w:r>
            </w:del>
            <w:ins w:id="2713" w:author="snab2" w:date="2017-12-21T17:07:00Z">
              <w:r w:rsidR="003C49B8" w:rsidRPr="003C49B8">
                <w:rPr>
                  <w:bCs/>
                  <w:sz w:val="20"/>
                  <w:szCs w:val="20"/>
                </w:rPr>
                <w:t>Габаритные размеры (ДхШхВ),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71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6FAE82C" w14:textId="1FD8B2F1" w:rsidR="003C49B8" w:rsidRPr="003C49B8" w:rsidRDefault="003C49B8" w:rsidP="00CA7324">
            <w:pPr>
              <w:jc w:val="center"/>
              <w:rPr>
                <w:bCs/>
                <w:sz w:val="20"/>
                <w:szCs w:val="20"/>
              </w:rPr>
            </w:pPr>
            <w:ins w:id="2715" w:author="snab2" w:date="2017-12-21T17:07:00Z">
              <w:r w:rsidRPr="003C49B8">
                <w:rPr>
                  <w:bCs/>
                  <w:sz w:val="20"/>
                  <w:szCs w:val="20"/>
                </w:rPr>
                <w:t>500х500х1000</w:t>
              </w:r>
            </w:ins>
            <w:moveFromRangeStart w:id="2716" w:author="snab2" w:date="2017-12-21T17:07:00Z" w:name="move501639434"/>
            <w:moveFrom w:id="2717" w:author="snab2" w:date="2017-12-21T17:07:00Z">
              <w:r w:rsidRPr="003C49B8">
                <w:rPr>
                  <w:bCs/>
                  <w:sz w:val="20"/>
                  <w:szCs w:val="20"/>
                </w:rPr>
                <w:t>Наличие</w:t>
              </w:r>
            </w:moveFrom>
            <w:moveFromRangeEnd w:id="2716"/>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71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2A99CD4" w14:textId="77777777" w:rsidR="003C49B8" w:rsidRPr="003C49B8" w:rsidRDefault="003C49B8" w:rsidP="00CA7324">
            <w:pPr>
              <w:rPr>
                <w:sz w:val="20"/>
                <w:rPrChange w:id="2719" w:author="snab2" w:date="2017-12-21T17:07:00Z">
                  <w:rPr>
                    <w:rFonts w:ascii="Calibri" w:hAnsi="Calibri"/>
                    <w:color w:val="000000"/>
                    <w:sz w:val="20"/>
                  </w:rPr>
                </w:rPrChange>
              </w:rPr>
              <w:pPrChange w:id="2720" w:author="snab2" w:date="2017-12-21T17:07:00Z">
                <w:pPr>
                  <w:jc w:val="center"/>
                </w:pPr>
              </w:pPrChange>
            </w:pPr>
          </w:p>
        </w:tc>
      </w:tr>
      <w:tr w:rsidR="003C49B8" w:rsidRPr="003C49B8" w14:paraId="11EB6BD7" w14:textId="77777777" w:rsidTr="00CA7324">
        <w:trPr>
          <w:trPrChange w:id="272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72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A4326DA" w14:textId="575583A4" w:rsidR="003C49B8" w:rsidRPr="003C49B8" w:rsidRDefault="00CC67BA" w:rsidP="00CA7324">
            <w:pPr>
              <w:jc w:val="center"/>
              <w:rPr>
                <w:bCs/>
                <w:sz w:val="20"/>
                <w:szCs w:val="20"/>
              </w:rPr>
            </w:pPr>
            <w:del w:id="2723" w:author="snab2" w:date="2017-12-21T17:07:00Z">
              <w:r w:rsidRPr="00CC67BA">
                <w:rPr>
                  <w:sz w:val="20"/>
                  <w:szCs w:val="20"/>
                </w:rPr>
                <w:delText>6.9.1</w:delText>
              </w:r>
            </w:del>
            <w:ins w:id="2724" w:author="snab2" w:date="2017-12-21T17:07:00Z">
              <w:r w:rsidR="003C49B8" w:rsidRPr="003C49B8">
                <w:rPr>
                  <w:bCs/>
                  <w:sz w:val="20"/>
                  <w:szCs w:val="20"/>
                </w:rPr>
                <w:t>5.20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72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D36763F" w14:textId="06A81E59" w:rsidR="003C49B8" w:rsidRPr="003C49B8" w:rsidRDefault="00CC67BA" w:rsidP="00CA7324">
            <w:pPr>
              <w:rPr>
                <w:sz w:val="20"/>
                <w:rPrChange w:id="2726" w:author="snab2" w:date="2017-12-21T17:07:00Z">
                  <w:rPr>
                    <w:color w:val="000000"/>
                    <w:sz w:val="20"/>
                  </w:rPr>
                </w:rPrChange>
              </w:rPr>
            </w:pPr>
            <w:del w:id="2727" w:author="snab2" w:date="2017-12-21T17:07:00Z">
              <w:r w:rsidRPr="00CC67BA">
                <w:rPr>
                  <w:sz w:val="20"/>
                  <w:szCs w:val="20"/>
                </w:rPr>
                <w:delText>Возможность дооснащения к</w:delText>
              </w:r>
              <w:r w:rsidRPr="00CC67BA">
                <w:rPr>
                  <w:color w:val="000000"/>
                  <w:sz w:val="20"/>
                  <w:szCs w:val="20"/>
                </w:rPr>
                <w:delText>оличественным недопплеровским анализом локальной сократимости миокарда с построением графиков</w:delText>
              </w:r>
            </w:del>
            <w:ins w:id="2728" w:author="snab2" w:date="2017-12-21T17:07:00Z">
              <w:r w:rsidR="003C49B8" w:rsidRPr="003C49B8">
                <w:rPr>
                  <w:bCs/>
                  <w:sz w:val="20"/>
                  <w:szCs w:val="20"/>
                </w:rPr>
                <w:t>Масса,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72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D63553C" w14:textId="7AA0E1CB" w:rsidR="003C49B8" w:rsidRPr="003C49B8" w:rsidRDefault="00CC67BA" w:rsidP="00CA7324">
            <w:pPr>
              <w:jc w:val="center"/>
              <w:rPr>
                <w:bCs/>
                <w:sz w:val="20"/>
                <w:szCs w:val="20"/>
              </w:rPr>
            </w:pPr>
            <w:del w:id="2730" w:author="snab2" w:date="2017-12-21T17:07:00Z">
              <w:r w:rsidRPr="00CC67BA">
                <w:rPr>
                  <w:sz w:val="20"/>
                  <w:szCs w:val="20"/>
                </w:rPr>
                <w:delText>Наличие</w:delText>
              </w:r>
            </w:del>
            <w:ins w:id="2731" w:author="snab2" w:date="2017-12-21T17:07:00Z">
              <w:r w:rsidR="003C49B8" w:rsidRPr="003C49B8">
                <w:rPr>
                  <w:bCs/>
                  <w:sz w:val="20"/>
                  <w:szCs w:val="20"/>
                </w:rPr>
                <w:t xml:space="preserve"> 6</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73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6C9AC7F" w14:textId="77777777" w:rsidR="003C49B8" w:rsidRPr="003C49B8" w:rsidRDefault="003C49B8" w:rsidP="00CA7324">
            <w:pPr>
              <w:rPr>
                <w:sz w:val="20"/>
                <w:rPrChange w:id="2733" w:author="snab2" w:date="2017-12-21T17:07:00Z">
                  <w:rPr>
                    <w:rFonts w:ascii="Calibri" w:hAnsi="Calibri"/>
                    <w:color w:val="000000"/>
                    <w:sz w:val="20"/>
                  </w:rPr>
                </w:rPrChange>
              </w:rPr>
              <w:pPrChange w:id="2734" w:author="snab2" w:date="2017-12-21T17:07:00Z">
                <w:pPr>
                  <w:jc w:val="center"/>
                </w:pPr>
              </w:pPrChange>
            </w:pPr>
          </w:p>
        </w:tc>
      </w:tr>
      <w:tr w:rsidR="003C49B8" w:rsidRPr="003C49B8" w14:paraId="7917E723" w14:textId="77777777" w:rsidTr="00CA7324">
        <w:trPr>
          <w:trPrChange w:id="273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73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F94D992" w14:textId="0903220F" w:rsidR="003C49B8" w:rsidRPr="003C49B8" w:rsidRDefault="00CC67BA" w:rsidP="00CA7324">
            <w:pPr>
              <w:jc w:val="center"/>
              <w:rPr>
                <w:bCs/>
                <w:sz w:val="20"/>
                <w:szCs w:val="20"/>
              </w:rPr>
            </w:pPr>
            <w:del w:id="2737" w:author="snab2" w:date="2017-12-21T17:07:00Z">
              <w:r w:rsidRPr="00CC67BA">
                <w:rPr>
                  <w:sz w:val="20"/>
                  <w:szCs w:val="20"/>
                </w:rPr>
                <w:delText>6.9.2</w:delText>
              </w:r>
            </w:del>
            <w:ins w:id="2738" w:author="snab2" w:date="2017-12-21T17:07:00Z">
              <w:r w:rsidR="003C49B8" w:rsidRPr="003C49B8">
                <w:rPr>
                  <w:bCs/>
                  <w:sz w:val="20"/>
                  <w:szCs w:val="20"/>
                </w:rPr>
                <w:t>5.21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73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C6B6DEF" w14:textId="583E4FEC" w:rsidR="003C49B8" w:rsidRPr="003C49B8" w:rsidRDefault="00CC67BA" w:rsidP="00CA7324">
            <w:pPr>
              <w:rPr>
                <w:sz w:val="20"/>
                <w:rPrChange w:id="2740" w:author="snab2" w:date="2017-12-21T17:07:00Z">
                  <w:rPr>
                    <w:color w:val="000000"/>
                    <w:sz w:val="20"/>
                  </w:rPr>
                </w:rPrChange>
              </w:rPr>
            </w:pPr>
            <w:del w:id="2741" w:author="snab2" w:date="2017-12-21T17:07:00Z">
              <w:r w:rsidRPr="00CC67BA">
                <w:rPr>
                  <w:color w:val="000000"/>
                  <w:sz w:val="20"/>
                  <w:szCs w:val="20"/>
                </w:rPr>
                <w:delText>Параметры количественной оценки (при наличии режима недопплеровской оценки деформации миокарда), не менее</w:delText>
              </w:r>
            </w:del>
            <w:ins w:id="2742" w:author="snab2" w:date="2017-12-21T17:07:00Z">
              <w:r w:rsidR="003C49B8" w:rsidRPr="003C49B8">
                <w:rPr>
                  <w:bCs/>
                  <w:sz w:val="20"/>
                  <w:szCs w:val="20"/>
                </w:rPr>
                <w:t>Свидетельство о поверке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74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06556FF" w14:textId="698CEC98" w:rsidR="003C49B8" w:rsidRPr="003C49B8" w:rsidRDefault="003C49B8" w:rsidP="00CA7324">
            <w:pPr>
              <w:jc w:val="center"/>
              <w:rPr>
                <w:bCs/>
                <w:sz w:val="20"/>
                <w:szCs w:val="20"/>
              </w:rPr>
            </w:pPr>
            <w:moveToRangeStart w:id="2744" w:author="snab2" w:date="2017-12-21T17:07:00Z" w:name="move501639398"/>
            <w:moveTo w:id="2745" w:author="snab2" w:date="2017-12-21T17:07:00Z">
              <w:r w:rsidRPr="003C49B8">
                <w:rPr>
                  <w:bCs/>
                  <w:sz w:val="20"/>
                  <w:szCs w:val="20"/>
                </w:rPr>
                <w:t>Наличие</w:t>
              </w:r>
            </w:moveTo>
            <w:moveToRangeEnd w:id="2744"/>
            <w:del w:id="2746" w:author="snab2" w:date="2017-12-21T17:07:00Z">
              <w:r w:rsidR="00CC67BA" w:rsidRPr="00CC67BA">
                <w:rPr>
                  <w:sz w:val="20"/>
                  <w:szCs w:val="20"/>
                </w:rPr>
                <w:delText>12</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74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AC74110" w14:textId="77777777" w:rsidR="003C49B8" w:rsidRPr="003C49B8" w:rsidRDefault="003C49B8" w:rsidP="00CA7324">
            <w:pPr>
              <w:rPr>
                <w:sz w:val="20"/>
                <w:rPrChange w:id="2748" w:author="snab2" w:date="2017-12-21T17:07:00Z">
                  <w:rPr>
                    <w:rFonts w:ascii="Calibri" w:hAnsi="Calibri"/>
                    <w:color w:val="000000"/>
                    <w:sz w:val="20"/>
                  </w:rPr>
                </w:rPrChange>
              </w:rPr>
              <w:pPrChange w:id="2749" w:author="snab2" w:date="2017-12-21T17:07:00Z">
                <w:pPr>
                  <w:jc w:val="center"/>
                </w:pPr>
              </w:pPrChange>
            </w:pPr>
          </w:p>
        </w:tc>
      </w:tr>
      <w:tr w:rsidR="003C49B8" w:rsidRPr="003C49B8" w14:paraId="00D99E16" w14:textId="77777777" w:rsidTr="00CA7324">
        <w:trPr>
          <w:trPrChange w:id="275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75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50B3250" w14:textId="5E5D7795" w:rsidR="003C49B8" w:rsidRPr="003C49B8" w:rsidRDefault="00CC67BA" w:rsidP="00CA7324">
            <w:pPr>
              <w:jc w:val="center"/>
              <w:rPr>
                <w:bCs/>
                <w:sz w:val="20"/>
                <w:szCs w:val="20"/>
              </w:rPr>
            </w:pPr>
            <w:del w:id="2752" w:author="snab2" w:date="2017-12-21T17:07:00Z">
              <w:r w:rsidRPr="00CC67BA">
                <w:rPr>
                  <w:sz w:val="20"/>
                  <w:szCs w:val="20"/>
                </w:rPr>
                <w:delText>6.9.3</w:delText>
              </w:r>
            </w:del>
            <w:ins w:id="2753" w:author="snab2" w:date="2017-12-21T17:07:00Z">
              <w:r w:rsidR="003C49B8" w:rsidRPr="003C49B8">
                <w:rPr>
                  <w:bCs/>
                  <w:sz w:val="20"/>
                  <w:szCs w:val="20"/>
                </w:rPr>
                <w:t>5.22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75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995DFA2" w14:textId="42C16C57" w:rsidR="003C49B8" w:rsidRPr="003C49B8" w:rsidRDefault="00CC67BA" w:rsidP="00CA7324">
            <w:pPr>
              <w:rPr>
                <w:sz w:val="20"/>
                <w:rPrChange w:id="2755" w:author="snab2" w:date="2017-12-21T17:07:00Z">
                  <w:rPr>
                    <w:color w:val="000000"/>
                    <w:sz w:val="20"/>
                  </w:rPr>
                </w:rPrChange>
              </w:rPr>
            </w:pPr>
            <w:del w:id="2756" w:author="snab2" w:date="2017-12-21T17:07:00Z">
              <w:r w:rsidRPr="00CC67BA">
                <w:rPr>
                  <w:color w:val="000000"/>
                  <w:sz w:val="20"/>
                  <w:szCs w:val="20"/>
                </w:rPr>
                <w:delText>Возможность выбора предустановленных типов эхокардиографических позиций (и наборов соответствующих им сегментов миокарда) для анализа, не менее</w:delText>
              </w:r>
            </w:del>
            <w:ins w:id="2757"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75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5B12903" w14:textId="11661DF3" w:rsidR="003C49B8" w:rsidRPr="003C49B8" w:rsidRDefault="00CC67BA" w:rsidP="00CA7324">
            <w:pPr>
              <w:jc w:val="center"/>
              <w:rPr>
                <w:bCs/>
                <w:sz w:val="20"/>
                <w:szCs w:val="20"/>
              </w:rPr>
            </w:pPr>
            <w:del w:id="2759" w:author="snab2" w:date="2017-12-21T17:07:00Z">
              <w:r w:rsidRPr="00CC67BA">
                <w:rPr>
                  <w:sz w:val="20"/>
                  <w:szCs w:val="20"/>
                </w:rPr>
                <w:delText>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76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87F25CB" w14:textId="77777777" w:rsidR="003C49B8" w:rsidRPr="003C49B8" w:rsidRDefault="003C49B8" w:rsidP="00CA7324">
            <w:pPr>
              <w:rPr>
                <w:sz w:val="20"/>
                <w:rPrChange w:id="2761" w:author="snab2" w:date="2017-12-21T17:07:00Z">
                  <w:rPr>
                    <w:rFonts w:ascii="Calibri" w:hAnsi="Calibri"/>
                    <w:color w:val="000000"/>
                    <w:sz w:val="20"/>
                  </w:rPr>
                </w:rPrChange>
              </w:rPr>
              <w:pPrChange w:id="2762" w:author="snab2" w:date="2017-12-21T17:07:00Z">
                <w:pPr>
                  <w:jc w:val="center"/>
                </w:pPr>
              </w:pPrChange>
            </w:pPr>
          </w:p>
        </w:tc>
      </w:tr>
      <w:tr w:rsidR="003C49B8" w:rsidRPr="003C49B8" w14:paraId="2669F8BD" w14:textId="77777777" w:rsidTr="00CA7324">
        <w:trPr>
          <w:trPrChange w:id="276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76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7927474" w14:textId="1597ACAD" w:rsidR="003C49B8" w:rsidRPr="003C49B8" w:rsidRDefault="00CC67BA" w:rsidP="00CA7324">
            <w:pPr>
              <w:jc w:val="center"/>
              <w:rPr>
                <w:bCs/>
                <w:sz w:val="20"/>
                <w:szCs w:val="20"/>
              </w:rPr>
            </w:pPr>
            <w:del w:id="2765" w:author="snab2" w:date="2017-12-21T17:07:00Z">
              <w:r w:rsidRPr="00CC67BA">
                <w:rPr>
                  <w:sz w:val="20"/>
                  <w:szCs w:val="20"/>
                </w:rPr>
                <w:delText>6.9.4</w:delText>
              </w:r>
            </w:del>
            <w:ins w:id="2766" w:author="snab2" w:date="2017-12-21T17:07:00Z">
              <w:r w:rsidR="003C49B8" w:rsidRPr="003C49B8">
                <w:rPr>
                  <w:bCs/>
                  <w:sz w:val="20"/>
                  <w:szCs w:val="20"/>
                </w:rPr>
                <w:t>5.23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76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88A6468" w14:textId="76C82191" w:rsidR="003C49B8" w:rsidRPr="003C49B8" w:rsidRDefault="00CC67BA" w:rsidP="00CA7324">
            <w:pPr>
              <w:rPr>
                <w:sz w:val="20"/>
                <w:rPrChange w:id="2768" w:author="snab2" w:date="2017-12-21T17:07:00Z">
                  <w:rPr>
                    <w:color w:val="000000"/>
                    <w:sz w:val="20"/>
                  </w:rPr>
                </w:rPrChange>
              </w:rPr>
            </w:pPr>
            <w:del w:id="2769" w:author="snab2" w:date="2017-12-21T17:07:00Z">
              <w:r w:rsidRPr="00CC67BA">
                <w:rPr>
                  <w:color w:val="000000"/>
                  <w:sz w:val="20"/>
                  <w:szCs w:val="20"/>
                </w:rPr>
                <w:delText>Возможность автоматической и ручной обводки эндокарда (при наличии режима недопплеровской оценки деформации миокарда)</w:delText>
              </w:r>
            </w:del>
            <w:ins w:id="2770" w:author="snab2" w:date="2017-12-21T17:07:00Z">
              <w:r w:rsidR="003C49B8" w:rsidRPr="003C49B8">
                <w:rPr>
                  <w:bCs/>
                  <w:sz w:val="20"/>
                  <w:szCs w:val="20"/>
                </w:rPr>
                <w:t>Весы напольные – 1 шт., стойка с табло – 1 шт.,источник питания (батарейки типа АА) - 3 шт., инструкция на русском языке и свидетельство о поверке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77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03A95B1" w14:textId="76BCA4C5" w:rsidR="003C49B8" w:rsidRPr="003C49B8" w:rsidRDefault="00CC67BA" w:rsidP="00CA7324">
            <w:pPr>
              <w:jc w:val="center"/>
              <w:rPr>
                <w:bCs/>
                <w:sz w:val="20"/>
                <w:szCs w:val="20"/>
              </w:rPr>
            </w:pPr>
            <w:del w:id="2772" w:author="snab2" w:date="2017-12-21T17:07:00Z">
              <w:r w:rsidRPr="00CC67BA">
                <w:rPr>
                  <w:sz w:val="20"/>
                  <w:szCs w:val="20"/>
                </w:rPr>
                <w:delText>Наличие</w:delText>
              </w:r>
            </w:del>
            <w:ins w:id="2773"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77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28D6BB6" w14:textId="77777777" w:rsidR="003C49B8" w:rsidRPr="003C49B8" w:rsidRDefault="003C49B8" w:rsidP="00CA7324">
            <w:pPr>
              <w:rPr>
                <w:sz w:val="20"/>
                <w:rPrChange w:id="2775" w:author="snab2" w:date="2017-12-21T17:07:00Z">
                  <w:rPr>
                    <w:rFonts w:ascii="Calibri" w:hAnsi="Calibri"/>
                    <w:color w:val="000000"/>
                    <w:sz w:val="20"/>
                  </w:rPr>
                </w:rPrChange>
              </w:rPr>
              <w:pPrChange w:id="2776" w:author="snab2" w:date="2017-12-21T17:07:00Z">
                <w:pPr>
                  <w:jc w:val="center"/>
                </w:pPr>
              </w:pPrChange>
            </w:pPr>
          </w:p>
        </w:tc>
      </w:tr>
      <w:tr w:rsidR="003C49B8" w:rsidRPr="003C49B8" w14:paraId="4B174420" w14:textId="77777777" w:rsidTr="00CA7324">
        <w:trPr>
          <w:trHeight w:val="403"/>
          <w:trPrChange w:id="2777" w:author="snab2" w:date="2017-12-21T17:07:00Z">
            <w:trPr>
              <w:gridAfter w:val="0"/>
              <w:trHeight w:val="403"/>
            </w:trPr>
          </w:trPrChange>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tcPrChange w:id="277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A783969" w14:textId="3E0A0563" w:rsidR="003C49B8" w:rsidRPr="003C49B8" w:rsidRDefault="003C49B8" w:rsidP="00CA7324">
            <w:pPr>
              <w:jc w:val="center"/>
              <w:rPr>
                <w:b/>
                <w:sz w:val="20"/>
                <w:rPrChange w:id="2779" w:author="snab2" w:date="2017-12-21T17:07:00Z">
                  <w:rPr>
                    <w:sz w:val="20"/>
                  </w:rPr>
                </w:rPrChange>
              </w:rPr>
            </w:pPr>
            <w:r w:rsidRPr="003C49B8">
              <w:rPr>
                <w:b/>
                <w:sz w:val="20"/>
                <w:rPrChange w:id="2780" w:author="snab2" w:date="2017-12-21T17:07:00Z">
                  <w:rPr>
                    <w:sz w:val="20"/>
                  </w:rPr>
                </w:rPrChange>
              </w:rPr>
              <w:t>6.</w:t>
            </w:r>
            <w:del w:id="2781" w:author="snab2" w:date="2017-12-21T17:07:00Z">
              <w:r w:rsidR="00CC67BA" w:rsidRPr="00CC67BA">
                <w:rPr>
                  <w:sz w:val="20"/>
                  <w:szCs w:val="20"/>
                </w:rPr>
                <w:delText>9.5</w:delText>
              </w:r>
            </w:del>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tcPrChange w:id="278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13F4751" w14:textId="217D8F7E" w:rsidR="003C49B8" w:rsidRPr="003C49B8" w:rsidRDefault="003C49B8" w:rsidP="00CA7324">
            <w:pPr>
              <w:rPr>
                <w:b/>
                <w:sz w:val="20"/>
                <w:rPrChange w:id="2783" w:author="snab2" w:date="2017-12-21T17:07:00Z">
                  <w:rPr>
                    <w:color w:val="000000"/>
                    <w:sz w:val="20"/>
                  </w:rPr>
                </w:rPrChange>
              </w:rPr>
            </w:pPr>
            <w:moveToRangeStart w:id="2784" w:author="snab2" w:date="2017-12-21T17:07:00Z" w:name="move501639435"/>
            <w:moveTo w:id="2785" w:author="snab2" w:date="2017-12-21T17:07:00Z">
              <w:r w:rsidRPr="003C49B8">
                <w:rPr>
                  <w:b/>
                  <w:sz w:val="20"/>
                  <w:rPrChange w:id="2786" w:author="snab2" w:date="2017-12-21T17:07:00Z">
                    <w:rPr>
                      <w:b/>
                      <w:color w:val="000000"/>
                      <w:sz w:val="20"/>
                    </w:rPr>
                  </w:rPrChange>
                </w:rPr>
                <w:t>Прочие условия</w:t>
              </w:r>
            </w:moveTo>
            <w:moveToRangeEnd w:id="2784"/>
            <w:del w:id="2787" w:author="snab2" w:date="2017-12-21T17:07:00Z">
              <w:r w:rsidR="00CC67BA" w:rsidRPr="00CC67BA">
                <w:rPr>
                  <w:sz w:val="20"/>
                  <w:szCs w:val="20"/>
                </w:rPr>
                <w:delText>Возможность дооснащения модулем г</w:delText>
              </w:r>
              <w:r w:rsidR="00CC67BA" w:rsidRPr="00CC67BA">
                <w:rPr>
                  <w:color w:val="000000"/>
                  <w:sz w:val="20"/>
                  <w:szCs w:val="20"/>
                </w:rPr>
                <w:delText>рафического отображения результатов исследования на экране и в отчёте в виде "бычьего глаза" (модель ASE 17 сегментов)</w:delText>
              </w:r>
            </w:del>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Change w:id="278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39F9D8E" w14:textId="68F69728" w:rsidR="003C49B8" w:rsidRPr="003C49B8" w:rsidRDefault="00CC67BA" w:rsidP="00CA7324">
            <w:pPr>
              <w:jc w:val="center"/>
              <w:rPr>
                <w:b/>
                <w:sz w:val="20"/>
                <w:rPrChange w:id="2789" w:author="snab2" w:date="2017-12-21T17:07:00Z">
                  <w:rPr>
                    <w:sz w:val="20"/>
                  </w:rPr>
                </w:rPrChange>
              </w:rPr>
            </w:pPr>
            <w:del w:id="2790" w:author="snab2" w:date="2017-12-21T17:07:00Z">
              <w:r w:rsidRPr="00CC67BA">
                <w:rPr>
                  <w:sz w:val="20"/>
                  <w:szCs w:val="20"/>
                </w:rPr>
                <w:delText>Наличие</w:delText>
              </w:r>
            </w:del>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tcPrChange w:id="279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D6C3417" w14:textId="77777777" w:rsidR="003C49B8" w:rsidRPr="003C49B8" w:rsidRDefault="003C49B8" w:rsidP="00CA7324">
            <w:pPr>
              <w:jc w:val="center"/>
              <w:rPr>
                <w:b/>
                <w:sz w:val="20"/>
                <w:rPrChange w:id="2792" w:author="snab2" w:date="2017-12-21T17:07:00Z">
                  <w:rPr>
                    <w:rFonts w:ascii="Calibri" w:hAnsi="Calibri"/>
                    <w:color w:val="000000"/>
                    <w:sz w:val="20"/>
                  </w:rPr>
                </w:rPrChange>
              </w:rPr>
            </w:pPr>
          </w:p>
        </w:tc>
      </w:tr>
      <w:tr w:rsidR="003C49B8" w:rsidRPr="003C49B8" w14:paraId="177B9027" w14:textId="77777777" w:rsidTr="00CA7324">
        <w:trPr>
          <w:trPrChange w:id="279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79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69D5D6F" w14:textId="5711D72F" w:rsidR="003C49B8" w:rsidRPr="003C49B8" w:rsidRDefault="003C49B8" w:rsidP="00CA7324">
            <w:pPr>
              <w:jc w:val="center"/>
              <w:rPr>
                <w:sz w:val="20"/>
                <w:rPrChange w:id="2795" w:author="snab2" w:date="2017-12-21T17:07:00Z">
                  <w:rPr>
                    <w:b/>
                    <w:sz w:val="20"/>
                  </w:rPr>
                </w:rPrChange>
              </w:rPr>
            </w:pPr>
            <w:r w:rsidRPr="003C49B8">
              <w:rPr>
                <w:sz w:val="20"/>
                <w:rPrChange w:id="2796" w:author="snab2" w:date="2017-12-21T17:07:00Z">
                  <w:rPr>
                    <w:b/>
                    <w:sz w:val="20"/>
                  </w:rPr>
                </w:rPrChange>
              </w:rPr>
              <w:t>6.</w:t>
            </w:r>
            <w:del w:id="2797" w:author="snab2" w:date="2017-12-21T17:07:00Z">
              <w:r w:rsidR="00CC67BA" w:rsidRPr="00CC67BA">
                <w:rPr>
                  <w:b/>
                  <w:bCs/>
                  <w:sz w:val="20"/>
                  <w:szCs w:val="20"/>
                </w:rPr>
                <w:delText>10</w:delText>
              </w:r>
            </w:del>
            <w:ins w:id="2798" w:author="snab2" w:date="2017-12-21T17:07:00Z">
              <w:r w:rsidRPr="003C49B8">
                <w:rPr>
                  <w:bCs/>
                  <w:sz w:val="20"/>
                  <w:szCs w:val="20"/>
                </w:rPr>
                <w:t>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79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E16550C" w14:textId="6279175D" w:rsidR="003C49B8" w:rsidRPr="003C49B8" w:rsidRDefault="00CC67BA" w:rsidP="00CA7324">
            <w:pPr>
              <w:pStyle w:val="12"/>
              <w:rPr>
                <w:rFonts w:ascii="Times New Roman" w:hAnsi="Times New Roman"/>
                <w:sz w:val="20"/>
                <w:rPrChange w:id="2800" w:author="snab2" w:date="2017-12-21T17:07:00Z">
                  <w:rPr>
                    <w:b/>
                    <w:color w:val="000000"/>
                    <w:sz w:val="20"/>
                  </w:rPr>
                </w:rPrChange>
              </w:rPr>
              <w:pPrChange w:id="2801" w:author="snab2" w:date="2017-12-21T17:07:00Z">
                <w:pPr/>
              </w:pPrChange>
            </w:pPr>
            <w:del w:id="2802" w:author="snab2" w:date="2017-12-21T17:07:00Z">
              <w:r w:rsidRPr="00CC67BA">
                <w:rPr>
                  <w:b/>
                  <w:sz w:val="20"/>
                  <w:szCs w:val="20"/>
                </w:rPr>
                <w:delText>Возможность дооснащения</w:delText>
              </w:r>
              <w:r w:rsidRPr="00CC67BA">
                <w:rPr>
                  <w:sz w:val="20"/>
                  <w:szCs w:val="20"/>
                </w:rPr>
                <w:delText xml:space="preserve"> </w:delText>
              </w:r>
              <w:r w:rsidRPr="00CC67BA">
                <w:rPr>
                  <w:b/>
                  <w:sz w:val="20"/>
                  <w:szCs w:val="20"/>
                </w:rPr>
                <w:delText>а</w:delText>
              </w:r>
              <w:r w:rsidRPr="00CC67BA">
                <w:rPr>
                  <w:b/>
                  <w:bCs/>
                  <w:color w:val="000000"/>
                  <w:sz w:val="20"/>
                  <w:szCs w:val="20"/>
                </w:rPr>
                <w:delText>втоматизированным протоколом оценки нарушений кровоснабжения сердца под нагрузкой (Стресс-эхокардиография)</w:delText>
              </w:r>
            </w:del>
            <w:ins w:id="2803" w:author="snab2" w:date="2017-12-21T17:07:00Z">
              <w:r w:rsidR="003C49B8" w:rsidRPr="003C49B8">
                <w:rPr>
                  <w:rFonts w:ascii="Times New Roman" w:hAnsi="Times New Roman" w:cs="Times New Roman"/>
                  <w:bCs/>
                  <w:sz w:val="20"/>
                  <w:szCs w:val="20"/>
                  <w:lang w:eastAsia="ru-RU"/>
                </w:rPr>
                <w:t>Гарантия на Товар, мес.</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80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9C99283" w14:textId="5A823D33" w:rsidR="003C49B8" w:rsidRPr="003C49B8" w:rsidRDefault="00CC67BA" w:rsidP="00CA7324">
            <w:pPr>
              <w:jc w:val="center"/>
              <w:rPr>
                <w:bCs/>
                <w:sz w:val="20"/>
                <w:szCs w:val="20"/>
              </w:rPr>
            </w:pPr>
            <w:del w:id="2805" w:author="snab2" w:date="2017-12-21T17:07:00Z">
              <w:r w:rsidRPr="00CC67BA">
                <w:rPr>
                  <w:sz w:val="20"/>
                  <w:szCs w:val="20"/>
                </w:rPr>
                <w:delText>Наличие</w:delText>
              </w:r>
            </w:del>
            <w:ins w:id="2806" w:author="snab2" w:date="2017-12-21T17:07:00Z">
              <w:r w:rsidR="003C49B8" w:rsidRPr="003C49B8">
                <w:rPr>
                  <w:bCs/>
                  <w:sz w:val="20"/>
                  <w:szCs w:val="20"/>
                </w:rPr>
                <w:t>Не менее 12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80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5068DD1" w14:textId="77777777" w:rsidR="003C49B8" w:rsidRPr="003C49B8" w:rsidRDefault="003C49B8" w:rsidP="00CA7324">
            <w:pPr>
              <w:jc w:val="center"/>
              <w:rPr>
                <w:sz w:val="20"/>
                <w:rPrChange w:id="2808" w:author="snab2" w:date="2017-12-21T17:07:00Z">
                  <w:rPr>
                    <w:rFonts w:ascii="Calibri" w:hAnsi="Calibri"/>
                    <w:color w:val="000000"/>
                    <w:sz w:val="20"/>
                  </w:rPr>
                </w:rPrChange>
              </w:rPr>
            </w:pPr>
          </w:p>
        </w:tc>
      </w:tr>
      <w:tr w:rsidR="003C49B8" w:rsidRPr="003C49B8" w14:paraId="22E803CF" w14:textId="77777777" w:rsidTr="00CA7324">
        <w:trPr>
          <w:trPrChange w:id="280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81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A55DA24" w14:textId="5172B561" w:rsidR="003C49B8" w:rsidRPr="003C49B8" w:rsidRDefault="003C49B8" w:rsidP="00CA7324">
            <w:pPr>
              <w:jc w:val="center"/>
              <w:rPr>
                <w:bCs/>
                <w:sz w:val="20"/>
                <w:szCs w:val="20"/>
              </w:rPr>
            </w:pPr>
            <w:r w:rsidRPr="003C49B8">
              <w:rPr>
                <w:bCs/>
                <w:sz w:val="20"/>
                <w:szCs w:val="20"/>
              </w:rPr>
              <w:t>6.</w:t>
            </w:r>
            <w:del w:id="2811" w:author="snab2" w:date="2017-12-21T17:07:00Z">
              <w:r w:rsidR="00CC67BA" w:rsidRPr="00CC67BA">
                <w:rPr>
                  <w:sz w:val="20"/>
                  <w:szCs w:val="20"/>
                </w:rPr>
                <w:delText>10.1</w:delText>
              </w:r>
            </w:del>
            <w:ins w:id="2812" w:author="snab2" w:date="2017-12-21T17:07:00Z">
              <w:r w:rsidRPr="003C49B8">
                <w:rPr>
                  <w:bCs/>
                  <w:sz w:val="20"/>
                  <w:szCs w:val="20"/>
                </w:rPr>
                <w:t>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81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A9E9D33" w14:textId="38A51AA3" w:rsidR="003C49B8" w:rsidRPr="003C49B8" w:rsidRDefault="00CC67BA" w:rsidP="00CA7324">
            <w:pPr>
              <w:pStyle w:val="12"/>
              <w:rPr>
                <w:rFonts w:ascii="Times New Roman" w:hAnsi="Times New Roman"/>
                <w:sz w:val="20"/>
                <w:rPrChange w:id="2814" w:author="snab2" w:date="2017-12-21T17:07:00Z">
                  <w:rPr>
                    <w:color w:val="000000"/>
                    <w:sz w:val="20"/>
                  </w:rPr>
                </w:rPrChange>
              </w:rPr>
              <w:pPrChange w:id="2815" w:author="snab2" w:date="2017-12-21T17:07:00Z">
                <w:pPr/>
              </w:pPrChange>
            </w:pPr>
            <w:del w:id="2816" w:author="snab2" w:date="2017-12-21T17:07:00Z">
              <w:r w:rsidRPr="00CC67BA">
                <w:rPr>
                  <w:color w:val="000000"/>
                  <w:sz w:val="20"/>
                  <w:szCs w:val="20"/>
                </w:rPr>
                <w:delText>Предустановленные протоколы для всех основных типов обследования, не менее</w:delText>
              </w:r>
            </w:del>
            <w:ins w:id="2817" w:author="snab2" w:date="2017-12-21T17:07:00Z">
              <w:r w:rsidR="003C49B8" w:rsidRPr="003C49B8">
                <w:rPr>
                  <w:rFonts w:ascii="Times New Roman" w:hAnsi="Times New Roman" w:cs="Times New Roman"/>
                  <w:bCs/>
                  <w:sz w:val="20"/>
                  <w:szCs w:val="20"/>
                  <w:lang w:eastAsia="ru-RU"/>
                </w:rPr>
                <w:t>Доставка, распаковка, сборка, установка, монтаж, подключение и ввод в эксплуатацию Товара.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81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2018CC3" w14:textId="30FBB53C" w:rsidR="003C49B8" w:rsidRPr="003C49B8" w:rsidRDefault="003C49B8" w:rsidP="00CA7324">
            <w:pPr>
              <w:jc w:val="center"/>
              <w:rPr>
                <w:bCs/>
                <w:sz w:val="20"/>
                <w:szCs w:val="20"/>
              </w:rPr>
            </w:pPr>
            <w:moveToRangeStart w:id="2819" w:author="snab2" w:date="2017-12-21T17:07:00Z" w:name="move501639400"/>
            <w:moveTo w:id="2820" w:author="snab2" w:date="2017-12-21T17:07:00Z">
              <w:r w:rsidRPr="003C49B8">
                <w:rPr>
                  <w:bCs/>
                  <w:sz w:val="20"/>
                  <w:szCs w:val="20"/>
                </w:rPr>
                <w:t>Наличие</w:t>
              </w:r>
            </w:moveTo>
            <w:moveToRangeEnd w:id="2819"/>
            <w:del w:id="2821" w:author="snab2" w:date="2017-12-21T17:07:00Z">
              <w:r w:rsidR="00CC67BA" w:rsidRPr="00CC67BA">
                <w:rPr>
                  <w:sz w:val="20"/>
                  <w:szCs w:val="20"/>
                </w:rPr>
                <w:delText>14</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82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081E982" w14:textId="77777777" w:rsidR="003C49B8" w:rsidRPr="003C49B8" w:rsidRDefault="003C49B8" w:rsidP="00CA7324">
            <w:pPr>
              <w:jc w:val="center"/>
              <w:rPr>
                <w:sz w:val="20"/>
                <w:rPrChange w:id="2823" w:author="snab2" w:date="2017-12-21T17:07:00Z">
                  <w:rPr>
                    <w:rFonts w:ascii="Calibri" w:hAnsi="Calibri"/>
                    <w:color w:val="000000"/>
                    <w:sz w:val="20"/>
                  </w:rPr>
                </w:rPrChange>
              </w:rPr>
            </w:pPr>
          </w:p>
        </w:tc>
      </w:tr>
      <w:tr w:rsidR="003C49B8" w:rsidRPr="003C49B8" w14:paraId="163EEC95" w14:textId="77777777" w:rsidTr="00CA7324">
        <w:trPr>
          <w:trPrChange w:id="282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82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9E6DF09" w14:textId="4364865A" w:rsidR="003C49B8" w:rsidRPr="003C49B8" w:rsidRDefault="003C49B8" w:rsidP="00CA7324">
            <w:pPr>
              <w:jc w:val="center"/>
              <w:rPr>
                <w:bCs/>
                <w:sz w:val="20"/>
                <w:szCs w:val="20"/>
              </w:rPr>
            </w:pPr>
            <w:r w:rsidRPr="003C49B8">
              <w:rPr>
                <w:bCs/>
                <w:sz w:val="20"/>
                <w:szCs w:val="20"/>
              </w:rPr>
              <w:t>6.</w:t>
            </w:r>
            <w:del w:id="2826" w:author="snab2" w:date="2017-12-21T17:07:00Z">
              <w:r w:rsidR="00CC67BA" w:rsidRPr="00CC67BA">
                <w:rPr>
                  <w:sz w:val="20"/>
                  <w:szCs w:val="20"/>
                </w:rPr>
                <w:delText>10.2</w:delText>
              </w:r>
            </w:del>
            <w:ins w:id="2827" w:author="snab2" w:date="2017-12-21T17:07:00Z">
              <w:r w:rsidRPr="003C49B8">
                <w:rPr>
                  <w:bCs/>
                  <w:sz w:val="20"/>
                  <w:szCs w:val="20"/>
                </w:rPr>
                <w:t>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82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9073701" w14:textId="02831672" w:rsidR="003C49B8" w:rsidRPr="003C49B8" w:rsidRDefault="00CC67BA" w:rsidP="00CA7324">
            <w:pPr>
              <w:pStyle w:val="12"/>
              <w:rPr>
                <w:rFonts w:ascii="Times New Roman" w:hAnsi="Times New Roman"/>
                <w:sz w:val="20"/>
                <w:rPrChange w:id="2829" w:author="snab2" w:date="2017-12-21T17:07:00Z">
                  <w:rPr>
                    <w:color w:val="000000"/>
                    <w:sz w:val="20"/>
                  </w:rPr>
                </w:rPrChange>
              </w:rPr>
              <w:pPrChange w:id="2830" w:author="snab2" w:date="2017-12-21T17:07:00Z">
                <w:pPr/>
              </w:pPrChange>
            </w:pPr>
            <w:del w:id="2831" w:author="snab2" w:date="2017-12-21T17:07:00Z">
              <w:r w:rsidRPr="00CC67BA">
                <w:rPr>
                  <w:color w:val="000000"/>
                  <w:sz w:val="20"/>
                  <w:szCs w:val="20"/>
                </w:rPr>
                <w:delText>Устанавливаемые пользователем протоколы для всех основных типов обследования (при наличии опции Стресс-эхокардиографии)</w:delText>
              </w:r>
            </w:del>
            <w:ins w:id="2832" w:author="snab2" w:date="2017-12-21T17:07:00Z">
              <w:r w:rsidR="003C49B8" w:rsidRPr="003C49B8">
                <w:rPr>
                  <w:rFonts w:ascii="Times New Roman" w:hAnsi="Times New Roman" w:cs="Times New Roman"/>
                  <w:bCs/>
                  <w:sz w:val="20"/>
                  <w:szCs w:val="20"/>
                  <w:lang w:eastAsia="ru-RU"/>
                </w:rPr>
                <w:t>Обучение правилам эксплуатации и инструктаж медицинский персонал заказчика, эксплуатирующих Товар, и инженерный персонал заказчика, осуществляющих техническое обслуживание Товара.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83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4D6204A"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83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5A1AB8C" w14:textId="77777777" w:rsidR="003C49B8" w:rsidRPr="003C49B8" w:rsidRDefault="003C49B8" w:rsidP="00CA7324">
            <w:pPr>
              <w:jc w:val="center"/>
              <w:rPr>
                <w:sz w:val="20"/>
                <w:rPrChange w:id="2835" w:author="snab2" w:date="2017-12-21T17:07:00Z">
                  <w:rPr>
                    <w:rFonts w:ascii="Calibri" w:hAnsi="Calibri"/>
                    <w:color w:val="000000"/>
                    <w:sz w:val="20"/>
                  </w:rPr>
                </w:rPrChange>
              </w:rPr>
            </w:pPr>
          </w:p>
        </w:tc>
      </w:tr>
      <w:tr w:rsidR="003C49B8" w:rsidRPr="003C49B8" w14:paraId="6952319B" w14:textId="77777777" w:rsidTr="00CA7324">
        <w:trPr>
          <w:trPrChange w:id="283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83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706D7FD" w14:textId="7A00CE87" w:rsidR="003C49B8" w:rsidRPr="003C49B8" w:rsidRDefault="003C49B8" w:rsidP="00CA7324">
            <w:pPr>
              <w:jc w:val="center"/>
              <w:rPr>
                <w:bCs/>
                <w:sz w:val="20"/>
                <w:szCs w:val="20"/>
              </w:rPr>
            </w:pPr>
            <w:r w:rsidRPr="003C49B8">
              <w:rPr>
                <w:bCs/>
                <w:sz w:val="20"/>
                <w:szCs w:val="20"/>
              </w:rPr>
              <w:t>6.</w:t>
            </w:r>
            <w:del w:id="2838" w:author="snab2" w:date="2017-12-21T17:07:00Z">
              <w:r w:rsidR="00CC67BA" w:rsidRPr="00CC67BA">
                <w:rPr>
                  <w:sz w:val="20"/>
                  <w:szCs w:val="20"/>
                </w:rPr>
                <w:delText>10.3</w:delText>
              </w:r>
            </w:del>
            <w:ins w:id="2839" w:author="snab2" w:date="2017-12-21T17:07:00Z">
              <w:r w:rsidRPr="003C49B8">
                <w:rPr>
                  <w:bCs/>
                  <w:sz w:val="20"/>
                  <w:szCs w:val="20"/>
                </w:rPr>
                <w:t>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284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C98BFCE" w14:textId="0C001D51" w:rsidR="003C49B8" w:rsidRPr="003C49B8" w:rsidRDefault="00CC67BA" w:rsidP="00CA7324">
            <w:pPr>
              <w:pStyle w:val="12"/>
              <w:rPr>
                <w:rFonts w:ascii="Times New Roman" w:hAnsi="Times New Roman"/>
                <w:sz w:val="20"/>
                <w:rPrChange w:id="2841" w:author="snab2" w:date="2017-12-21T17:07:00Z">
                  <w:rPr>
                    <w:color w:val="000000"/>
                    <w:sz w:val="20"/>
                  </w:rPr>
                </w:rPrChange>
              </w:rPr>
              <w:pPrChange w:id="2842" w:author="snab2" w:date="2017-12-21T17:07:00Z">
                <w:pPr/>
              </w:pPrChange>
            </w:pPr>
            <w:del w:id="2843" w:author="snab2" w:date="2017-12-21T17:07:00Z">
              <w:r w:rsidRPr="00CC67BA">
                <w:rPr>
                  <w:color w:val="000000"/>
                  <w:sz w:val="20"/>
                  <w:szCs w:val="20"/>
                </w:rPr>
                <w:delText>Полуавтоматическая оценка объемов и фракции выброса левого желудочка на каждом этапе стресс-эхокардиографии (при наличии опции Стресс-эхокардиографии)</w:delText>
              </w:r>
            </w:del>
            <w:ins w:id="2844" w:author="snab2" w:date="2017-12-21T17:07:00Z">
              <w:r w:rsidR="003C49B8" w:rsidRPr="003C49B8">
                <w:rPr>
                  <w:rFonts w:ascii="Times New Roman" w:hAnsi="Times New Roman" w:cs="Times New Roman"/>
                  <w:bCs/>
                  <w:sz w:val="20"/>
                  <w:szCs w:val="20"/>
                  <w:lang w:eastAsia="ru-RU"/>
                </w:rPr>
                <w:t>Демонстрация работоспособности Товара.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84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B0312D5"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84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3FF65CC8" w14:textId="77777777" w:rsidR="003C49B8" w:rsidRPr="003C49B8" w:rsidRDefault="003C49B8" w:rsidP="00CA7324">
            <w:pPr>
              <w:jc w:val="center"/>
              <w:rPr>
                <w:sz w:val="20"/>
                <w:rPrChange w:id="2847" w:author="snab2" w:date="2017-12-21T17:07:00Z">
                  <w:rPr>
                    <w:color w:val="000000"/>
                    <w:sz w:val="20"/>
                  </w:rPr>
                </w:rPrChange>
              </w:rPr>
            </w:pPr>
          </w:p>
        </w:tc>
      </w:tr>
      <w:tr w:rsidR="003C49B8" w:rsidRPr="003C49B8" w14:paraId="590220AB" w14:textId="77777777" w:rsidTr="00CA7324">
        <w:trPr>
          <w:trPrChange w:id="28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284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145F60E" w14:textId="7B7151D0" w:rsidR="003C49B8" w:rsidRPr="003C49B8" w:rsidRDefault="003C49B8" w:rsidP="00CA7324">
            <w:pPr>
              <w:jc w:val="center"/>
              <w:rPr>
                <w:bCs/>
                <w:sz w:val="20"/>
                <w:szCs w:val="20"/>
              </w:rPr>
            </w:pPr>
            <w:r w:rsidRPr="003C49B8">
              <w:rPr>
                <w:bCs/>
                <w:sz w:val="20"/>
                <w:szCs w:val="20"/>
              </w:rPr>
              <w:t>6.</w:t>
            </w:r>
            <w:del w:id="2850" w:author="snab2" w:date="2017-12-21T17:07:00Z">
              <w:r w:rsidR="00CC67BA" w:rsidRPr="00CC67BA">
                <w:rPr>
                  <w:sz w:val="20"/>
                  <w:szCs w:val="20"/>
                </w:rPr>
                <w:delText>10.4</w:delText>
              </w:r>
            </w:del>
            <w:ins w:id="2851" w:author="snab2" w:date="2017-12-21T17:07:00Z">
              <w:r w:rsidRPr="003C49B8">
                <w:rPr>
                  <w:bCs/>
                  <w:sz w:val="20"/>
                  <w:szCs w:val="20"/>
                </w:rPr>
                <w:t>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Change w:id="285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3FD3C65" w14:textId="455C8AE7" w:rsidR="003C49B8" w:rsidRPr="003C49B8" w:rsidRDefault="00CC67BA" w:rsidP="00CA7324">
            <w:pPr>
              <w:pStyle w:val="12"/>
              <w:rPr>
                <w:rFonts w:ascii="Times New Roman" w:hAnsi="Times New Roman"/>
                <w:sz w:val="20"/>
                <w:rPrChange w:id="2853" w:author="snab2" w:date="2017-12-21T17:07:00Z">
                  <w:rPr>
                    <w:color w:val="000000"/>
                    <w:sz w:val="20"/>
                  </w:rPr>
                </w:rPrChange>
              </w:rPr>
              <w:pPrChange w:id="2854" w:author="snab2" w:date="2017-12-21T17:07:00Z">
                <w:pPr/>
              </w:pPrChange>
            </w:pPr>
            <w:del w:id="2855" w:author="snab2" w:date="2017-12-21T17:07:00Z">
              <w:r w:rsidRPr="00CC67BA">
                <w:rPr>
                  <w:color w:val="000000"/>
                  <w:sz w:val="20"/>
                  <w:szCs w:val="20"/>
                </w:rPr>
                <w:delText>Оценка сократимости миокарда сердца по сегментам с определением степени нарушения и последующем отображением информации на экране и отчете по принятым международным стандартам (модель ASE 17 сегментов) (при наличии опции Стресс-эхокардиографии)</w:delText>
              </w:r>
            </w:del>
            <w:ins w:id="2856" w:author="snab2" w:date="2017-12-21T17:07:00Z">
              <w:r w:rsidR="003C49B8" w:rsidRPr="003C49B8">
                <w:rPr>
                  <w:rFonts w:ascii="Times New Roman" w:hAnsi="Times New Roman" w:cs="Times New Roman"/>
                  <w:bCs/>
                  <w:sz w:val="20"/>
                  <w:szCs w:val="20"/>
                  <w:lang w:eastAsia="ru-RU"/>
                </w:rPr>
                <w:t>Специальная упаковка и маркировка Товара.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285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502C934"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285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36EDB9EA" w14:textId="77777777" w:rsidR="003C49B8" w:rsidRPr="003C49B8" w:rsidRDefault="003C49B8" w:rsidP="00CA7324">
            <w:pPr>
              <w:jc w:val="center"/>
              <w:rPr>
                <w:sz w:val="20"/>
                <w:rPrChange w:id="2859" w:author="snab2" w:date="2017-12-21T17:07:00Z">
                  <w:rPr>
                    <w:color w:val="000000"/>
                    <w:sz w:val="20"/>
                  </w:rPr>
                </w:rPrChange>
              </w:rPr>
            </w:pPr>
          </w:p>
        </w:tc>
      </w:tr>
      <w:tr w:rsidR="00CC67BA" w:rsidRPr="00CC67BA" w14:paraId="68D8A781" w14:textId="77777777" w:rsidTr="000A6228">
        <w:trPr>
          <w:del w:id="28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A49A0F4" w14:textId="77777777" w:rsidR="00CC67BA" w:rsidRPr="00CC67BA" w:rsidRDefault="00CC67BA" w:rsidP="000A6228">
            <w:pPr>
              <w:jc w:val="center"/>
              <w:rPr>
                <w:del w:id="2861" w:author="snab2" w:date="2017-12-21T17:07:00Z"/>
                <w:b/>
                <w:bCs/>
                <w:sz w:val="20"/>
                <w:szCs w:val="20"/>
              </w:rPr>
            </w:pPr>
            <w:del w:id="2862" w:author="snab2" w:date="2017-12-21T17:07:00Z">
              <w:r w:rsidRPr="00CC67BA">
                <w:rPr>
                  <w:b/>
                  <w:bCs/>
                  <w:sz w:val="20"/>
                  <w:szCs w:val="20"/>
                </w:rPr>
                <w:delText>6.11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5B06CBC" w14:textId="77777777" w:rsidR="00CC67BA" w:rsidRPr="00CC67BA" w:rsidRDefault="00CC67BA" w:rsidP="000A6228">
            <w:pPr>
              <w:rPr>
                <w:del w:id="2863" w:author="snab2" w:date="2017-12-21T17:07:00Z"/>
                <w:b/>
                <w:bCs/>
                <w:sz w:val="20"/>
                <w:szCs w:val="20"/>
              </w:rPr>
            </w:pPr>
            <w:del w:id="2864" w:author="snab2" w:date="2017-12-21T17:07:00Z">
              <w:r w:rsidRPr="00CC67BA">
                <w:rPr>
                  <w:b/>
                  <w:sz w:val="20"/>
                  <w:szCs w:val="20"/>
                </w:rPr>
                <w:delText>Возможность дооснащения</w:delText>
              </w:r>
              <w:r w:rsidRPr="00CC67BA">
                <w:rPr>
                  <w:sz w:val="20"/>
                  <w:szCs w:val="20"/>
                </w:rPr>
                <w:delText xml:space="preserve"> </w:delText>
              </w:r>
              <w:r w:rsidRPr="00CC67BA">
                <w:rPr>
                  <w:b/>
                  <w:sz w:val="20"/>
                  <w:szCs w:val="20"/>
                </w:rPr>
                <w:delText>р</w:delText>
              </w:r>
              <w:r w:rsidRPr="00CC67BA">
                <w:rPr>
                  <w:b/>
                  <w:bCs/>
                  <w:sz w:val="20"/>
                  <w:szCs w:val="20"/>
                </w:rPr>
                <w:delText xml:space="preserve">ежимом оценки эластичности ткани (эластография) с программой анализа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C4835B3" w14:textId="77777777" w:rsidR="00CC67BA" w:rsidRPr="00CC67BA" w:rsidRDefault="00CC67BA" w:rsidP="000A6228">
            <w:pPr>
              <w:jc w:val="center"/>
              <w:rPr>
                <w:del w:id="2865" w:author="snab2" w:date="2017-12-21T17:07:00Z"/>
                <w:sz w:val="20"/>
                <w:szCs w:val="20"/>
              </w:rPr>
            </w:pPr>
            <w:del w:id="286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940DFDC" w14:textId="77777777" w:rsidR="00CC67BA" w:rsidRPr="00CC67BA" w:rsidRDefault="00CC67BA" w:rsidP="000A6228">
            <w:pPr>
              <w:jc w:val="center"/>
              <w:rPr>
                <w:del w:id="2867" w:author="snab2" w:date="2017-12-21T17:07:00Z"/>
                <w:color w:val="000000"/>
                <w:sz w:val="20"/>
                <w:szCs w:val="20"/>
              </w:rPr>
            </w:pPr>
          </w:p>
        </w:tc>
      </w:tr>
      <w:tr w:rsidR="00CC67BA" w:rsidRPr="00CC67BA" w14:paraId="789C460A" w14:textId="77777777" w:rsidTr="000A6228">
        <w:trPr>
          <w:del w:id="28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A9EDCA0" w14:textId="77777777" w:rsidR="00CC67BA" w:rsidRPr="00CC67BA" w:rsidRDefault="00CC67BA" w:rsidP="000A6228">
            <w:pPr>
              <w:jc w:val="center"/>
              <w:rPr>
                <w:del w:id="2869" w:author="snab2" w:date="2017-12-21T17:07:00Z"/>
                <w:sz w:val="20"/>
                <w:szCs w:val="20"/>
              </w:rPr>
            </w:pPr>
            <w:del w:id="2870" w:author="snab2" w:date="2017-12-21T17:07:00Z">
              <w:r w:rsidRPr="00CC67BA">
                <w:rPr>
                  <w:sz w:val="20"/>
                  <w:szCs w:val="20"/>
                </w:rPr>
                <w:delText>6.11.1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B82BB05" w14:textId="77777777" w:rsidR="00CC67BA" w:rsidRPr="00CC67BA" w:rsidRDefault="00CC67BA" w:rsidP="000A6228">
            <w:pPr>
              <w:rPr>
                <w:del w:id="2871" w:author="snab2" w:date="2017-12-21T17:07:00Z"/>
                <w:sz w:val="20"/>
                <w:szCs w:val="20"/>
              </w:rPr>
            </w:pPr>
            <w:del w:id="2872" w:author="snab2" w:date="2017-12-21T17:07:00Z">
              <w:r w:rsidRPr="00CC67BA">
                <w:rPr>
                  <w:sz w:val="20"/>
                  <w:szCs w:val="20"/>
                </w:rPr>
                <w:delText>Поддержка режима эластографии на линнейных датчиках</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14D80F1" w14:textId="77777777" w:rsidR="00CC67BA" w:rsidRPr="00CC67BA" w:rsidRDefault="00CC67BA" w:rsidP="000A6228">
            <w:pPr>
              <w:jc w:val="center"/>
              <w:rPr>
                <w:del w:id="2873" w:author="snab2" w:date="2017-12-21T17:07:00Z"/>
                <w:sz w:val="20"/>
                <w:szCs w:val="20"/>
              </w:rPr>
            </w:pPr>
            <w:del w:id="287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5585407" w14:textId="77777777" w:rsidR="00CC67BA" w:rsidRPr="00CC67BA" w:rsidRDefault="00CC67BA" w:rsidP="000A6228">
            <w:pPr>
              <w:jc w:val="center"/>
              <w:rPr>
                <w:del w:id="2875" w:author="snab2" w:date="2017-12-21T17:07:00Z"/>
                <w:color w:val="000000"/>
                <w:sz w:val="20"/>
                <w:szCs w:val="20"/>
              </w:rPr>
            </w:pPr>
          </w:p>
        </w:tc>
      </w:tr>
      <w:tr w:rsidR="00CC67BA" w:rsidRPr="00CC67BA" w14:paraId="298D438E" w14:textId="77777777" w:rsidTr="000A6228">
        <w:trPr>
          <w:del w:id="28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E37ED80" w14:textId="77777777" w:rsidR="00CC67BA" w:rsidRPr="00CC67BA" w:rsidRDefault="00CC67BA" w:rsidP="000A6228">
            <w:pPr>
              <w:jc w:val="center"/>
              <w:rPr>
                <w:del w:id="2877" w:author="snab2" w:date="2017-12-21T17:07:00Z"/>
                <w:sz w:val="20"/>
                <w:szCs w:val="20"/>
              </w:rPr>
            </w:pPr>
            <w:del w:id="2878" w:author="snab2" w:date="2017-12-21T17:07:00Z">
              <w:r w:rsidRPr="00CC67BA">
                <w:rPr>
                  <w:sz w:val="20"/>
                  <w:szCs w:val="20"/>
                </w:rPr>
                <w:delText>6.11.2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29F0D1B" w14:textId="77777777" w:rsidR="00CC67BA" w:rsidRPr="00CC67BA" w:rsidRDefault="00CC67BA" w:rsidP="000A6228">
            <w:pPr>
              <w:rPr>
                <w:del w:id="2879" w:author="snab2" w:date="2017-12-21T17:07:00Z"/>
                <w:color w:val="000000"/>
                <w:sz w:val="20"/>
                <w:szCs w:val="20"/>
              </w:rPr>
            </w:pPr>
            <w:del w:id="2880" w:author="snab2" w:date="2017-12-21T17:07:00Z">
              <w:r w:rsidRPr="00CC67BA">
                <w:rPr>
                  <w:color w:val="000000"/>
                  <w:sz w:val="20"/>
                  <w:szCs w:val="20"/>
                </w:rPr>
                <w:delText>Количество цветовых карт эластограммы (при наличии режима соноэластографии),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AC6BB33" w14:textId="77777777" w:rsidR="00CC67BA" w:rsidRPr="00CC67BA" w:rsidRDefault="00CC67BA" w:rsidP="000A6228">
            <w:pPr>
              <w:jc w:val="center"/>
              <w:rPr>
                <w:del w:id="2881" w:author="snab2" w:date="2017-12-21T17:07:00Z"/>
                <w:sz w:val="20"/>
                <w:szCs w:val="20"/>
              </w:rPr>
            </w:pPr>
            <w:del w:id="2882" w:author="snab2" w:date="2017-12-21T17:07:00Z">
              <w:r w:rsidRPr="00CC67BA">
                <w:rPr>
                  <w:sz w:val="20"/>
                  <w:szCs w:val="20"/>
                </w:rPr>
                <w:delText>6</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50846B5" w14:textId="77777777" w:rsidR="00CC67BA" w:rsidRPr="00CC67BA" w:rsidRDefault="00CC67BA" w:rsidP="000A6228">
            <w:pPr>
              <w:jc w:val="center"/>
              <w:rPr>
                <w:del w:id="2883" w:author="snab2" w:date="2017-12-21T17:07:00Z"/>
                <w:rFonts w:ascii="Calibri" w:hAnsi="Calibri" w:cs="Calibri"/>
                <w:color w:val="000000"/>
                <w:sz w:val="20"/>
                <w:szCs w:val="20"/>
              </w:rPr>
            </w:pPr>
          </w:p>
        </w:tc>
      </w:tr>
      <w:tr w:rsidR="00CC67BA" w:rsidRPr="00CC67BA" w14:paraId="2687A6AC" w14:textId="77777777" w:rsidTr="000A6228">
        <w:trPr>
          <w:del w:id="28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B656219" w14:textId="77777777" w:rsidR="00CC67BA" w:rsidRPr="00CC67BA" w:rsidRDefault="00CC67BA" w:rsidP="000A6228">
            <w:pPr>
              <w:jc w:val="center"/>
              <w:rPr>
                <w:del w:id="2885" w:author="snab2" w:date="2017-12-21T17:07:00Z"/>
                <w:sz w:val="20"/>
                <w:szCs w:val="20"/>
              </w:rPr>
            </w:pPr>
            <w:del w:id="2886" w:author="snab2" w:date="2017-12-21T17:07:00Z">
              <w:r w:rsidRPr="00CC67BA">
                <w:rPr>
                  <w:sz w:val="20"/>
                  <w:szCs w:val="20"/>
                </w:rPr>
                <w:delText>6.11.3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B7125CE" w14:textId="77777777" w:rsidR="00CC67BA" w:rsidRPr="00CC67BA" w:rsidRDefault="00CC67BA" w:rsidP="000A6228">
            <w:pPr>
              <w:rPr>
                <w:del w:id="2887" w:author="snab2" w:date="2017-12-21T17:07:00Z"/>
                <w:color w:val="000000"/>
                <w:sz w:val="20"/>
                <w:szCs w:val="20"/>
              </w:rPr>
            </w:pPr>
            <w:del w:id="2888" w:author="snab2" w:date="2017-12-21T17:07:00Z">
              <w:r w:rsidRPr="00CC67BA">
                <w:rPr>
                  <w:color w:val="000000"/>
                  <w:sz w:val="20"/>
                  <w:szCs w:val="20"/>
                </w:rPr>
                <w:delText>Программа количественной оценки полученной эластограммы (при наличии режима соноэластографии)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EC45009" w14:textId="77777777" w:rsidR="00CC67BA" w:rsidRPr="00CC67BA" w:rsidRDefault="00CC67BA" w:rsidP="000A6228">
            <w:pPr>
              <w:jc w:val="center"/>
              <w:rPr>
                <w:del w:id="2889" w:author="snab2" w:date="2017-12-21T17:07:00Z"/>
                <w:sz w:val="20"/>
                <w:szCs w:val="20"/>
              </w:rPr>
            </w:pPr>
            <w:del w:id="289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C3F6160" w14:textId="77777777" w:rsidR="00CC67BA" w:rsidRPr="00CC67BA" w:rsidRDefault="00CC67BA" w:rsidP="000A6228">
            <w:pPr>
              <w:jc w:val="center"/>
              <w:rPr>
                <w:del w:id="2891" w:author="snab2" w:date="2017-12-21T17:07:00Z"/>
                <w:rFonts w:ascii="Calibri" w:hAnsi="Calibri" w:cs="Calibri"/>
                <w:color w:val="000000"/>
                <w:sz w:val="20"/>
                <w:szCs w:val="20"/>
              </w:rPr>
            </w:pPr>
          </w:p>
        </w:tc>
      </w:tr>
      <w:tr w:rsidR="00CC67BA" w:rsidRPr="00CC67BA" w14:paraId="6DDC8E99" w14:textId="77777777" w:rsidTr="000A6228">
        <w:trPr>
          <w:del w:id="28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D11E5A2" w14:textId="77777777" w:rsidR="00CC67BA" w:rsidRPr="00CC67BA" w:rsidRDefault="00CC67BA" w:rsidP="000A6228">
            <w:pPr>
              <w:jc w:val="center"/>
              <w:rPr>
                <w:del w:id="2893" w:author="snab2" w:date="2017-12-21T17:07:00Z"/>
                <w:sz w:val="20"/>
                <w:szCs w:val="20"/>
              </w:rPr>
            </w:pPr>
            <w:del w:id="2894" w:author="snab2" w:date="2017-12-21T17:07:00Z">
              <w:r w:rsidRPr="00CC67BA">
                <w:rPr>
                  <w:sz w:val="20"/>
                  <w:szCs w:val="20"/>
                </w:rPr>
                <w:delText>6.11.4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2A346D3" w14:textId="77777777" w:rsidR="00CC67BA" w:rsidRPr="00CC67BA" w:rsidRDefault="00CC67BA" w:rsidP="000A6228">
            <w:pPr>
              <w:rPr>
                <w:del w:id="2895" w:author="snab2" w:date="2017-12-21T17:07:00Z"/>
                <w:color w:val="000000"/>
                <w:sz w:val="20"/>
                <w:szCs w:val="20"/>
              </w:rPr>
            </w:pPr>
            <w:del w:id="2896" w:author="snab2" w:date="2017-12-21T17:07:00Z">
              <w:r w:rsidRPr="00CC67BA">
                <w:rPr>
                  <w:color w:val="000000"/>
                  <w:sz w:val="20"/>
                  <w:szCs w:val="20"/>
                </w:rPr>
                <w:delText>Программа оценки прилегающей зоны опухоли с построением гистограммы распределения плотностей между основной областью и зоной инфильтрации (при наличии режима соноэластографии)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CE0F7B9" w14:textId="77777777" w:rsidR="00CC67BA" w:rsidRPr="00CC67BA" w:rsidRDefault="00CC67BA" w:rsidP="000A6228">
            <w:pPr>
              <w:jc w:val="center"/>
              <w:rPr>
                <w:del w:id="2897" w:author="snab2" w:date="2017-12-21T17:07:00Z"/>
                <w:sz w:val="20"/>
                <w:szCs w:val="20"/>
              </w:rPr>
            </w:pPr>
            <w:del w:id="289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D8C63C6" w14:textId="77777777" w:rsidR="00CC67BA" w:rsidRPr="00CC67BA" w:rsidRDefault="00CC67BA" w:rsidP="000A6228">
            <w:pPr>
              <w:jc w:val="center"/>
              <w:rPr>
                <w:del w:id="2899" w:author="snab2" w:date="2017-12-21T17:07:00Z"/>
                <w:rFonts w:ascii="Calibri" w:hAnsi="Calibri" w:cs="Calibri"/>
                <w:color w:val="000000"/>
                <w:sz w:val="20"/>
                <w:szCs w:val="20"/>
              </w:rPr>
            </w:pPr>
          </w:p>
        </w:tc>
      </w:tr>
      <w:tr w:rsidR="00CC67BA" w:rsidRPr="00CC67BA" w14:paraId="2014571E" w14:textId="77777777" w:rsidTr="000A6228">
        <w:trPr>
          <w:del w:id="29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1578475" w14:textId="77777777" w:rsidR="00CC67BA" w:rsidRPr="00CC67BA" w:rsidRDefault="00CC67BA" w:rsidP="000A6228">
            <w:pPr>
              <w:jc w:val="center"/>
              <w:rPr>
                <w:del w:id="2901" w:author="snab2" w:date="2017-12-21T17:07:00Z"/>
                <w:sz w:val="20"/>
                <w:szCs w:val="20"/>
              </w:rPr>
            </w:pPr>
            <w:del w:id="2902" w:author="snab2" w:date="2017-12-21T17:07:00Z">
              <w:r w:rsidRPr="00CC67BA">
                <w:rPr>
                  <w:sz w:val="20"/>
                  <w:szCs w:val="20"/>
                </w:rPr>
                <w:delText>6.11.5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5816687" w14:textId="77777777" w:rsidR="00CC67BA" w:rsidRPr="00CC67BA" w:rsidRDefault="00CC67BA" w:rsidP="000A6228">
            <w:pPr>
              <w:rPr>
                <w:del w:id="2903" w:author="snab2" w:date="2017-12-21T17:07:00Z"/>
                <w:color w:val="000000"/>
                <w:sz w:val="20"/>
                <w:szCs w:val="20"/>
              </w:rPr>
            </w:pPr>
            <w:del w:id="2904" w:author="snab2" w:date="2017-12-21T17:07:00Z">
              <w:r w:rsidRPr="00CC67BA">
                <w:rPr>
                  <w:color w:val="000000"/>
                  <w:sz w:val="20"/>
                  <w:szCs w:val="20"/>
                </w:rPr>
                <w:delText>Интерактивный индикатор усилия нажатия в реальном масштабе времени (при наличии режима соноэластографии)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04723B4" w14:textId="77777777" w:rsidR="00CC67BA" w:rsidRPr="00CC67BA" w:rsidRDefault="00CC67BA" w:rsidP="000A6228">
            <w:pPr>
              <w:jc w:val="center"/>
              <w:rPr>
                <w:del w:id="2905" w:author="snab2" w:date="2017-12-21T17:07:00Z"/>
                <w:sz w:val="20"/>
                <w:szCs w:val="20"/>
              </w:rPr>
            </w:pPr>
            <w:del w:id="290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431A85A" w14:textId="77777777" w:rsidR="00CC67BA" w:rsidRPr="00CC67BA" w:rsidRDefault="00CC67BA" w:rsidP="000A6228">
            <w:pPr>
              <w:jc w:val="center"/>
              <w:rPr>
                <w:del w:id="2907" w:author="snab2" w:date="2017-12-21T17:07:00Z"/>
                <w:rFonts w:ascii="Calibri" w:hAnsi="Calibri" w:cs="Calibri"/>
                <w:color w:val="000000"/>
                <w:sz w:val="20"/>
                <w:szCs w:val="20"/>
              </w:rPr>
            </w:pPr>
          </w:p>
        </w:tc>
      </w:tr>
      <w:tr w:rsidR="00CC67BA" w:rsidRPr="00CC67BA" w14:paraId="1036361A" w14:textId="77777777" w:rsidTr="000A6228">
        <w:trPr>
          <w:del w:id="29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75EEC3F" w14:textId="77777777" w:rsidR="00CC67BA" w:rsidRPr="00CC67BA" w:rsidRDefault="00CC67BA" w:rsidP="000A6228">
            <w:pPr>
              <w:jc w:val="center"/>
              <w:rPr>
                <w:del w:id="2909" w:author="snab2" w:date="2017-12-21T17:07:00Z"/>
                <w:b/>
                <w:bCs/>
                <w:sz w:val="20"/>
                <w:szCs w:val="20"/>
              </w:rPr>
            </w:pPr>
            <w:del w:id="2910" w:author="snab2" w:date="2017-12-21T17:07:00Z">
              <w:r w:rsidRPr="00CC67BA">
                <w:rPr>
                  <w:b/>
                  <w:bCs/>
                  <w:sz w:val="20"/>
                  <w:szCs w:val="20"/>
                </w:rPr>
                <w:delText>6.12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F99F844" w14:textId="77777777" w:rsidR="00CC67BA" w:rsidRPr="00CC67BA" w:rsidRDefault="00CC67BA" w:rsidP="000A6228">
            <w:pPr>
              <w:rPr>
                <w:del w:id="2911" w:author="snab2" w:date="2017-12-21T17:07:00Z"/>
                <w:b/>
                <w:bCs/>
                <w:color w:val="000000"/>
                <w:sz w:val="20"/>
                <w:szCs w:val="20"/>
              </w:rPr>
            </w:pPr>
            <w:del w:id="2912" w:author="snab2" w:date="2017-12-21T17:07:00Z">
              <w:r w:rsidRPr="00CC67BA">
                <w:rPr>
                  <w:b/>
                  <w:sz w:val="20"/>
                  <w:szCs w:val="20"/>
                </w:rPr>
                <w:delText>Возможность дооснащения</w:delText>
              </w:r>
              <w:r w:rsidRPr="00CC67BA">
                <w:rPr>
                  <w:sz w:val="20"/>
                  <w:szCs w:val="20"/>
                </w:rPr>
                <w:delText xml:space="preserve"> р</w:delText>
              </w:r>
              <w:r w:rsidRPr="00CC67BA">
                <w:rPr>
                  <w:b/>
                  <w:bCs/>
                  <w:color w:val="000000"/>
                  <w:sz w:val="20"/>
                  <w:szCs w:val="20"/>
                </w:rPr>
                <w:delText>ежимом объемного сканирования в режиме реального времени с использованием специализированных 4D–датчиков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0D61833" w14:textId="77777777" w:rsidR="00CC67BA" w:rsidRPr="00CC67BA" w:rsidRDefault="00CC67BA" w:rsidP="000A6228">
            <w:pPr>
              <w:jc w:val="center"/>
              <w:rPr>
                <w:del w:id="2913" w:author="snab2" w:date="2017-12-21T17:07:00Z"/>
                <w:sz w:val="20"/>
                <w:szCs w:val="20"/>
              </w:rPr>
            </w:pPr>
            <w:del w:id="291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06B5203" w14:textId="77777777" w:rsidR="00CC67BA" w:rsidRPr="00CC67BA" w:rsidRDefault="00CC67BA" w:rsidP="000A6228">
            <w:pPr>
              <w:jc w:val="center"/>
              <w:rPr>
                <w:del w:id="2915" w:author="snab2" w:date="2017-12-21T17:07:00Z"/>
                <w:rFonts w:ascii="Calibri" w:hAnsi="Calibri" w:cs="Calibri"/>
                <w:color w:val="000000"/>
                <w:sz w:val="20"/>
                <w:szCs w:val="20"/>
              </w:rPr>
            </w:pPr>
          </w:p>
        </w:tc>
      </w:tr>
      <w:tr w:rsidR="00CC67BA" w:rsidRPr="00CC67BA" w14:paraId="4236B06C" w14:textId="77777777" w:rsidTr="000A6228">
        <w:trPr>
          <w:del w:id="29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AC64456" w14:textId="77777777" w:rsidR="00CC67BA" w:rsidRPr="00CC67BA" w:rsidRDefault="00CC67BA" w:rsidP="000A6228">
            <w:pPr>
              <w:jc w:val="center"/>
              <w:rPr>
                <w:del w:id="2917" w:author="snab2" w:date="2017-12-21T17:07:00Z"/>
                <w:sz w:val="20"/>
                <w:szCs w:val="20"/>
              </w:rPr>
            </w:pPr>
            <w:del w:id="2918" w:author="snab2" w:date="2017-12-21T17:07:00Z">
              <w:r w:rsidRPr="00CC67BA">
                <w:rPr>
                  <w:sz w:val="20"/>
                  <w:szCs w:val="20"/>
                </w:rPr>
                <w:delText>6.12.1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3385641" w14:textId="77777777" w:rsidR="00CC67BA" w:rsidRPr="00CC67BA" w:rsidRDefault="00CC67BA" w:rsidP="000A6228">
            <w:pPr>
              <w:rPr>
                <w:del w:id="2919" w:author="snab2" w:date="2017-12-21T17:07:00Z"/>
                <w:color w:val="000000"/>
                <w:sz w:val="20"/>
                <w:szCs w:val="20"/>
              </w:rPr>
            </w:pPr>
            <w:del w:id="2920" w:author="snab2" w:date="2017-12-21T17:07:00Z">
              <w:r w:rsidRPr="00CC67BA">
                <w:rPr>
                  <w:color w:val="000000"/>
                  <w:sz w:val="20"/>
                  <w:szCs w:val="20"/>
                </w:rPr>
                <w:delText>Максимальная частота объемных кадров (при наличии режима 4D), не менее, к/c</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351F299" w14:textId="77777777" w:rsidR="00CC67BA" w:rsidRPr="00CC67BA" w:rsidRDefault="00CC67BA" w:rsidP="000A6228">
            <w:pPr>
              <w:jc w:val="center"/>
              <w:rPr>
                <w:del w:id="2921" w:author="snab2" w:date="2017-12-21T17:07:00Z"/>
                <w:sz w:val="20"/>
                <w:szCs w:val="20"/>
              </w:rPr>
            </w:pPr>
            <w:del w:id="2922" w:author="snab2" w:date="2017-12-21T17:07:00Z">
              <w:r w:rsidRPr="00CC67BA">
                <w:rPr>
                  <w:sz w:val="20"/>
                  <w:szCs w:val="20"/>
                </w:rPr>
                <w:delText>41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9D4C282" w14:textId="77777777" w:rsidR="00CC67BA" w:rsidRPr="00CC67BA" w:rsidRDefault="00CC67BA" w:rsidP="000A6228">
            <w:pPr>
              <w:jc w:val="center"/>
              <w:rPr>
                <w:del w:id="2923" w:author="snab2" w:date="2017-12-21T17:07:00Z"/>
                <w:color w:val="000000"/>
                <w:sz w:val="20"/>
                <w:szCs w:val="20"/>
              </w:rPr>
            </w:pPr>
          </w:p>
        </w:tc>
      </w:tr>
      <w:tr w:rsidR="00CC67BA" w:rsidRPr="00CC67BA" w14:paraId="4D5A1EE1" w14:textId="77777777" w:rsidTr="000A6228">
        <w:trPr>
          <w:del w:id="29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71AE5BE" w14:textId="77777777" w:rsidR="00CC67BA" w:rsidRPr="00CC67BA" w:rsidRDefault="00CC67BA" w:rsidP="000A6228">
            <w:pPr>
              <w:jc w:val="center"/>
              <w:rPr>
                <w:del w:id="2925" w:author="snab2" w:date="2017-12-21T17:07:00Z"/>
                <w:sz w:val="20"/>
                <w:szCs w:val="20"/>
              </w:rPr>
            </w:pPr>
            <w:del w:id="2926" w:author="snab2" w:date="2017-12-21T17:07:00Z">
              <w:r w:rsidRPr="00CC67BA">
                <w:rPr>
                  <w:sz w:val="20"/>
                  <w:szCs w:val="20"/>
                </w:rPr>
                <w:delText>6.12.2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DEC80F0" w14:textId="77777777" w:rsidR="00CC67BA" w:rsidRPr="00CC67BA" w:rsidRDefault="00CC67BA" w:rsidP="000A6228">
            <w:pPr>
              <w:rPr>
                <w:del w:id="2927" w:author="snab2" w:date="2017-12-21T17:07:00Z"/>
                <w:color w:val="000000"/>
                <w:sz w:val="20"/>
                <w:szCs w:val="20"/>
              </w:rPr>
            </w:pPr>
            <w:del w:id="2928" w:author="snab2" w:date="2017-12-21T17:07:00Z">
              <w:r w:rsidRPr="00CC67BA">
                <w:rPr>
                  <w:color w:val="000000"/>
                  <w:sz w:val="20"/>
                  <w:szCs w:val="20"/>
                </w:rPr>
                <w:delText>Режимы обработки при получении объемного изображения: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51B6C01" w14:textId="77777777" w:rsidR="00CC67BA" w:rsidRPr="00CC67BA" w:rsidRDefault="00CC67BA" w:rsidP="000A6228">
            <w:pPr>
              <w:jc w:val="center"/>
              <w:rPr>
                <w:del w:id="2929" w:author="snab2" w:date="2017-12-21T17:07:00Z"/>
                <w:sz w:val="20"/>
                <w:szCs w:val="20"/>
              </w:rPr>
            </w:pPr>
            <w:del w:id="2930"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80B1CBC" w14:textId="77777777" w:rsidR="00CC67BA" w:rsidRPr="00CC67BA" w:rsidRDefault="00CC67BA" w:rsidP="000A6228">
            <w:pPr>
              <w:jc w:val="center"/>
              <w:rPr>
                <w:del w:id="2931" w:author="snab2" w:date="2017-12-21T17:07:00Z"/>
                <w:color w:val="000000"/>
                <w:sz w:val="20"/>
                <w:szCs w:val="20"/>
              </w:rPr>
            </w:pPr>
          </w:p>
        </w:tc>
      </w:tr>
      <w:tr w:rsidR="00CC67BA" w:rsidRPr="00CC67BA" w14:paraId="7ECEE899" w14:textId="77777777" w:rsidTr="000A6228">
        <w:trPr>
          <w:del w:id="29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55F7BA0" w14:textId="77777777" w:rsidR="00CC67BA" w:rsidRPr="00CC67BA" w:rsidRDefault="00CC67BA" w:rsidP="000A6228">
            <w:pPr>
              <w:jc w:val="center"/>
              <w:rPr>
                <w:del w:id="2933" w:author="snab2" w:date="2017-12-21T17:07:00Z"/>
                <w:sz w:val="20"/>
                <w:szCs w:val="20"/>
              </w:rPr>
            </w:pPr>
            <w:del w:id="2934" w:author="snab2" w:date="2017-12-21T17:07:00Z">
              <w:r w:rsidRPr="00CC67BA">
                <w:rPr>
                  <w:sz w:val="20"/>
                  <w:szCs w:val="20"/>
                </w:rPr>
                <w:delText>6.12.3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B167375" w14:textId="77777777" w:rsidR="00CC67BA" w:rsidRPr="00CC67BA" w:rsidRDefault="00CC67BA" w:rsidP="000A6228">
            <w:pPr>
              <w:rPr>
                <w:del w:id="2935" w:author="snab2" w:date="2017-12-21T17:07:00Z"/>
                <w:color w:val="000000"/>
                <w:sz w:val="20"/>
                <w:szCs w:val="20"/>
              </w:rPr>
            </w:pPr>
            <w:del w:id="2936" w:author="snab2" w:date="2017-12-21T17:07:00Z">
              <w:r w:rsidRPr="00CC67BA">
                <w:rPr>
                  <w:color w:val="000000"/>
                  <w:sz w:val="20"/>
                  <w:szCs w:val="20"/>
                </w:rPr>
                <w:delText>Поверхностный, для визуализации лица, конечностей и пр.</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7580A2B" w14:textId="77777777" w:rsidR="00CC67BA" w:rsidRPr="00CC67BA" w:rsidRDefault="00CC67BA" w:rsidP="000A6228">
            <w:pPr>
              <w:jc w:val="center"/>
              <w:rPr>
                <w:del w:id="2937" w:author="snab2" w:date="2017-12-21T17:07:00Z"/>
                <w:sz w:val="20"/>
                <w:szCs w:val="20"/>
              </w:rPr>
            </w:pPr>
            <w:del w:id="293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78B1C72" w14:textId="77777777" w:rsidR="00CC67BA" w:rsidRPr="00CC67BA" w:rsidRDefault="00CC67BA" w:rsidP="000A6228">
            <w:pPr>
              <w:jc w:val="center"/>
              <w:rPr>
                <w:del w:id="2939" w:author="snab2" w:date="2017-12-21T17:07:00Z"/>
                <w:color w:val="000000"/>
                <w:sz w:val="20"/>
                <w:szCs w:val="20"/>
              </w:rPr>
            </w:pPr>
          </w:p>
        </w:tc>
      </w:tr>
      <w:tr w:rsidR="00CC67BA" w:rsidRPr="00CC67BA" w14:paraId="3AD9DFD5" w14:textId="77777777" w:rsidTr="000A6228">
        <w:trPr>
          <w:del w:id="29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2BE35B5" w14:textId="77777777" w:rsidR="00CC67BA" w:rsidRPr="00CC67BA" w:rsidRDefault="00CC67BA" w:rsidP="000A6228">
            <w:pPr>
              <w:jc w:val="center"/>
              <w:rPr>
                <w:del w:id="2941" w:author="snab2" w:date="2017-12-21T17:07:00Z"/>
                <w:sz w:val="20"/>
                <w:szCs w:val="20"/>
              </w:rPr>
            </w:pPr>
            <w:del w:id="2942" w:author="snab2" w:date="2017-12-21T17:07:00Z">
              <w:r w:rsidRPr="00CC67BA">
                <w:rPr>
                  <w:sz w:val="20"/>
                  <w:szCs w:val="20"/>
                </w:rPr>
                <w:delText>6.12.4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61F51F9" w14:textId="77777777" w:rsidR="00CC67BA" w:rsidRPr="00CC67BA" w:rsidRDefault="00CC67BA" w:rsidP="000A6228">
            <w:pPr>
              <w:rPr>
                <w:del w:id="2943" w:author="snab2" w:date="2017-12-21T17:07:00Z"/>
                <w:color w:val="000000"/>
                <w:sz w:val="20"/>
                <w:szCs w:val="20"/>
              </w:rPr>
            </w:pPr>
            <w:del w:id="2944" w:author="snab2" w:date="2017-12-21T17:07:00Z">
              <w:r w:rsidRPr="00CC67BA">
                <w:rPr>
                  <w:color w:val="000000"/>
                  <w:sz w:val="20"/>
                  <w:szCs w:val="20"/>
                </w:rPr>
                <w:delText>Максимальной интенсивности, для визуализации костных структур</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A98828A" w14:textId="77777777" w:rsidR="00CC67BA" w:rsidRPr="00CC67BA" w:rsidRDefault="00CC67BA" w:rsidP="000A6228">
            <w:pPr>
              <w:jc w:val="center"/>
              <w:rPr>
                <w:del w:id="2945" w:author="snab2" w:date="2017-12-21T17:07:00Z"/>
                <w:sz w:val="20"/>
                <w:szCs w:val="20"/>
              </w:rPr>
            </w:pPr>
            <w:del w:id="294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7D4D41A" w14:textId="77777777" w:rsidR="00CC67BA" w:rsidRPr="00CC67BA" w:rsidRDefault="00CC67BA" w:rsidP="000A6228">
            <w:pPr>
              <w:jc w:val="center"/>
              <w:rPr>
                <w:del w:id="2947" w:author="snab2" w:date="2017-12-21T17:07:00Z"/>
                <w:color w:val="000000"/>
                <w:sz w:val="20"/>
                <w:szCs w:val="20"/>
              </w:rPr>
            </w:pPr>
          </w:p>
        </w:tc>
      </w:tr>
      <w:tr w:rsidR="00CC67BA" w:rsidRPr="00CC67BA" w14:paraId="492EEEF1" w14:textId="77777777" w:rsidTr="000A6228">
        <w:trPr>
          <w:del w:id="29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36CC7EB" w14:textId="77777777" w:rsidR="00CC67BA" w:rsidRPr="00CC67BA" w:rsidRDefault="00CC67BA" w:rsidP="000A6228">
            <w:pPr>
              <w:jc w:val="center"/>
              <w:rPr>
                <w:del w:id="2949" w:author="snab2" w:date="2017-12-21T17:07:00Z"/>
                <w:sz w:val="20"/>
                <w:szCs w:val="20"/>
              </w:rPr>
            </w:pPr>
            <w:del w:id="2950" w:author="snab2" w:date="2017-12-21T17:07:00Z">
              <w:r w:rsidRPr="00CC67BA">
                <w:rPr>
                  <w:sz w:val="20"/>
                  <w:szCs w:val="20"/>
                </w:rPr>
                <w:delText>6.12.5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F3E5E89" w14:textId="77777777" w:rsidR="00CC67BA" w:rsidRPr="00CC67BA" w:rsidRDefault="00CC67BA" w:rsidP="000A6228">
            <w:pPr>
              <w:rPr>
                <w:del w:id="2951" w:author="snab2" w:date="2017-12-21T17:07:00Z"/>
                <w:color w:val="000000"/>
                <w:sz w:val="20"/>
                <w:szCs w:val="20"/>
              </w:rPr>
            </w:pPr>
            <w:del w:id="2952" w:author="snab2" w:date="2017-12-21T17:07:00Z">
              <w:r w:rsidRPr="00CC67BA">
                <w:rPr>
                  <w:color w:val="000000"/>
                  <w:sz w:val="20"/>
                  <w:szCs w:val="20"/>
                </w:rPr>
                <w:delText>Минимальной интенсивности, для визуализации сосудов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6BD7147" w14:textId="77777777" w:rsidR="00CC67BA" w:rsidRPr="00CC67BA" w:rsidRDefault="00CC67BA" w:rsidP="000A6228">
            <w:pPr>
              <w:jc w:val="center"/>
              <w:rPr>
                <w:del w:id="2953" w:author="snab2" w:date="2017-12-21T17:07:00Z"/>
                <w:sz w:val="20"/>
                <w:szCs w:val="20"/>
              </w:rPr>
            </w:pPr>
            <w:del w:id="295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CAFA3E3" w14:textId="77777777" w:rsidR="00CC67BA" w:rsidRPr="00CC67BA" w:rsidRDefault="00CC67BA" w:rsidP="000A6228">
            <w:pPr>
              <w:jc w:val="center"/>
              <w:rPr>
                <w:del w:id="2955" w:author="snab2" w:date="2017-12-21T17:07:00Z"/>
                <w:color w:val="000000"/>
                <w:sz w:val="20"/>
                <w:szCs w:val="20"/>
              </w:rPr>
            </w:pPr>
          </w:p>
        </w:tc>
      </w:tr>
      <w:tr w:rsidR="00CC67BA" w:rsidRPr="00CC67BA" w14:paraId="2E16261F" w14:textId="77777777" w:rsidTr="000A6228">
        <w:trPr>
          <w:del w:id="29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8916539" w14:textId="77777777" w:rsidR="00CC67BA" w:rsidRPr="00CC67BA" w:rsidRDefault="00CC67BA" w:rsidP="000A6228">
            <w:pPr>
              <w:jc w:val="center"/>
              <w:rPr>
                <w:del w:id="2957" w:author="snab2" w:date="2017-12-21T17:07:00Z"/>
                <w:sz w:val="20"/>
                <w:szCs w:val="20"/>
              </w:rPr>
            </w:pPr>
            <w:del w:id="2958" w:author="snab2" w:date="2017-12-21T17:07:00Z">
              <w:r w:rsidRPr="00CC67BA">
                <w:rPr>
                  <w:sz w:val="20"/>
                  <w:szCs w:val="20"/>
                </w:rPr>
                <w:delText>6.12.6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CE51518" w14:textId="77777777" w:rsidR="00CC67BA" w:rsidRPr="00CC67BA" w:rsidRDefault="00CC67BA" w:rsidP="000A6228">
            <w:pPr>
              <w:rPr>
                <w:del w:id="2959" w:author="snab2" w:date="2017-12-21T17:07:00Z"/>
                <w:color w:val="000000"/>
                <w:sz w:val="20"/>
                <w:szCs w:val="20"/>
              </w:rPr>
            </w:pPr>
            <w:del w:id="2960" w:author="snab2" w:date="2017-12-21T17:07:00Z">
              <w:r w:rsidRPr="00CC67BA">
                <w:rPr>
                  <w:color w:val="000000"/>
                  <w:sz w:val="20"/>
                  <w:szCs w:val="20"/>
                </w:rPr>
                <w:delText>Инверсный, для визуализации жидкостных структур</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B672E4F" w14:textId="77777777" w:rsidR="00CC67BA" w:rsidRPr="00CC67BA" w:rsidRDefault="00CC67BA" w:rsidP="000A6228">
            <w:pPr>
              <w:jc w:val="center"/>
              <w:rPr>
                <w:del w:id="2961" w:author="snab2" w:date="2017-12-21T17:07:00Z"/>
                <w:sz w:val="20"/>
                <w:szCs w:val="20"/>
              </w:rPr>
            </w:pPr>
            <w:del w:id="296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0685874" w14:textId="77777777" w:rsidR="00CC67BA" w:rsidRPr="00CC67BA" w:rsidRDefault="00CC67BA" w:rsidP="000A6228">
            <w:pPr>
              <w:jc w:val="center"/>
              <w:rPr>
                <w:del w:id="2963" w:author="snab2" w:date="2017-12-21T17:07:00Z"/>
                <w:color w:val="000000"/>
                <w:sz w:val="20"/>
                <w:szCs w:val="20"/>
              </w:rPr>
            </w:pPr>
          </w:p>
        </w:tc>
      </w:tr>
      <w:tr w:rsidR="00CC67BA" w:rsidRPr="00CC67BA" w14:paraId="13CA0EB0" w14:textId="77777777" w:rsidTr="000A6228">
        <w:trPr>
          <w:del w:id="29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2C12DC8" w14:textId="77777777" w:rsidR="00CC67BA" w:rsidRPr="00CC67BA" w:rsidRDefault="00CC67BA" w:rsidP="000A6228">
            <w:pPr>
              <w:jc w:val="center"/>
              <w:rPr>
                <w:del w:id="2965" w:author="snab2" w:date="2017-12-21T17:07:00Z"/>
                <w:sz w:val="20"/>
                <w:szCs w:val="20"/>
              </w:rPr>
            </w:pPr>
            <w:del w:id="2966" w:author="snab2" w:date="2017-12-21T17:07:00Z">
              <w:r w:rsidRPr="00CC67BA">
                <w:rPr>
                  <w:sz w:val="20"/>
                  <w:szCs w:val="20"/>
                </w:rPr>
                <w:delText>6.12.7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806262C" w14:textId="77777777" w:rsidR="00CC67BA" w:rsidRPr="00CC67BA" w:rsidRDefault="00CC67BA" w:rsidP="000A6228">
            <w:pPr>
              <w:rPr>
                <w:del w:id="2967" w:author="snab2" w:date="2017-12-21T17:07:00Z"/>
                <w:color w:val="000000"/>
                <w:sz w:val="20"/>
                <w:szCs w:val="20"/>
              </w:rPr>
            </w:pPr>
            <w:del w:id="2968" w:author="snab2" w:date="2017-12-21T17:07:00Z">
              <w:r w:rsidRPr="00CC67BA">
                <w:rPr>
                  <w:color w:val="000000"/>
                  <w:sz w:val="20"/>
                  <w:szCs w:val="20"/>
                </w:rPr>
                <w:delText>Рентгеновский, для визуализации опухолевых структур</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EF361FD" w14:textId="77777777" w:rsidR="00CC67BA" w:rsidRPr="00CC67BA" w:rsidRDefault="00CC67BA" w:rsidP="000A6228">
            <w:pPr>
              <w:jc w:val="center"/>
              <w:rPr>
                <w:del w:id="2969" w:author="snab2" w:date="2017-12-21T17:07:00Z"/>
                <w:sz w:val="20"/>
                <w:szCs w:val="20"/>
              </w:rPr>
            </w:pPr>
            <w:del w:id="297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A031859" w14:textId="77777777" w:rsidR="00CC67BA" w:rsidRPr="00CC67BA" w:rsidRDefault="00CC67BA" w:rsidP="000A6228">
            <w:pPr>
              <w:jc w:val="center"/>
              <w:rPr>
                <w:del w:id="2971" w:author="snab2" w:date="2017-12-21T17:07:00Z"/>
                <w:color w:val="000000"/>
                <w:sz w:val="20"/>
                <w:szCs w:val="20"/>
              </w:rPr>
            </w:pPr>
          </w:p>
        </w:tc>
      </w:tr>
      <w:tr w:rsidR="00CC67BA" w:rsidRPr="00CC67BA" w14:paraId="4D084B65" w14:textId="77777777" w:rsidTr="000A6228">
        <w:trPr>
          <w:del w:id="29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9A22F2F" w14:textId="77777777" w:rsidR="00CC67BA" w:rsidRPr="00CC67BA" w:rsidRDefault="00CC67BA" w:rsidP="000A6228">
            <w:pPr>
              <w:jc w:val="center"/>
              <w:rPr>
                <w:del w:id="2973" w:author="snab2" w:date="2017-12-21T17:07:00Z"/>
                <w:sz w:val="20"/>
                <w:szCs w:val="20"/>
              </w:rPr>
            </w:pPr>
            <w:del w:id="2974" w:author="snab2" w:date="2017-12-21T17:07:00Z">
              <w:r w:rsidRPr="00CC67BA">
                <w:rPr>
                  <w:sz w:val="20"/>
                  <w:szCs w:val="20"/>
                </w:rPr>
                <w:delText>6.12.8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DF8EF38" w14:textId="77777777" w:rsidR="00CC67BA" w:rsidRPr="00CC67BA" w:rsidRDefault="00CC67BA" w:rsidP="000A6228">
            <w:pPr>
              <w:rPr>
                <w:del w:id="2975" w:author="snab2" w:date="2017-12-21T17:07:00Z"/>
                <w:color w:val="000000"/>
                <w:sz w:val="20"/>
                <w:szCs w:val="20"/>
              </w:rPr>
            </w:pPr>
            <w:del w:id="2976" w:author="snab2" w:date="2017-12-21T17:07:00Z">
              <w:r w:rsidRPr="00CC67BA">
                <w:rPr>
                  <w:color w:val="000000"/>
                  <w:sz w:val="20"/>
                  <w:szCs w:val="20"/>
                </w:rPr>
                <w:delText>Инструменты редактирования полученного объемного изображения, в том числе "виртуальный скальпель"</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1FE2CB0" w14:textId="77777777" w:rsidR="00CC67BA" w:rsidRPr="00CC67BA" w:rsidRDefault="00CC67BA" w:rsidP="000A6228">
            <w:pPr>
              <w:jc w:val="center"/>
              <w:rPr>
                <w:del w:id="2977" w:author="snab2" w:date="2017-12-21T17:07:00Z"/>
                <w:sz w:val="20"/>
                <w:szCs w:val="20"/>
              </w:rPr>
            </w:pPr>
            <w:del w:id="297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F04FA70" w14:textId="77777777" w:rsidR="00CC67BA" w:rsidRPr="00CC67BA" w:rsidRDefault="00CC67BA" w:rsidP="000A6228">
            <w:pPr>
              <w:jc w:val="center"/>
              <w:rPr>
                <w:del w:id="2979" w:author="snab2" w:date="2017-12-21T17:07:00Z"/>
                <w:color w:val="000000"/>
                <w:sz w:val="20"/>
                <w:szCs w:val="20"/>
              </w:rPr>
            </w:pPr>
          </w:p>
        </w:tc>
      </w:tr>
      <w:tr w:rsidR="00CC67BA" w:rsidRPr="00CC67BA" w14:paraId="0E19C4B6" w14:textId="77777777" w:rsidTr="000A6228">
        <w:trPr>
          <w:del w:id="29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2412EB8" w14:textId="77777777" w:rsidR="00CC67BA" w:rsidRPr="00CC67BA" w:rsidRDefault="00CC67BA" w:rsidP="000A6228">
            <w:pPr>
              <w:jc w:val="center"/>
              <w:rPr>
                <w:del w:id="2981" w:author="snab2" w:date="2017-12-21T17:07:00Z"/>
                <w:sz w:val="20"/>
                <w:szCs w:val="20"/>
              </w:rPr>
            </w:pPr>
            <w:del w:id="2982" w:author="snab2" w:date="2017-12-21T17:07:00Z">
              <w:r w:rsidRPr="00CC67BA">
                <w:rPr>
                  <w:sz w:val="20"/>
                  <w:szCs w:val="20"/>
                </w:rPr>
                <w:delText>6.12.9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9AA1832" w14:textId="77777777" w:rsidR="00CC67BA" w:rsidRPr="00CC67BA" w:rsidRDefault="00CC67BA" w:rsidP="000A6228">
            <w:pPr>
              <w:rPr>
                <w:del w:id="2983" w:author="snab2" w:date="2017-12-21T17:07:00Z"/>
                <w:color w:val="000000"/>
                <w:sz w:val="20"/>
                <w:szCs w:val="20"/>
              </w:rPr>
            </w:pPr>
            <w:del w:id="2984" w:author="snab2" w:date="2017-12-21T17:07:00Z">
              <w:r w:rsidRPr="00CC67BA">
                <w:rPr>
                  <w:color w:val="000000"/>
                  <w:sz w:val="20"/>
                  <w:szCs w:val="20"/>
                </w:rPr>
                <w:delText>Органоспецифичный режим подавления зернистости на основе адаптивного алгоритма в режиме объёмного сканирования (при наличии режима 4D)</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D6EF759" w14:textId="77777777" w:rsidR="00CC67BA" w:rsidRPr="00CC67BA" w:rsidRDefault="00CC67BA" w:rsidP="000A6228">
            <w:pPr>
              <w:jc w:val="center"/>
              <w:rPr>
                <w:del w:id="2985" w:author="snab2" w:date="2017-12-21T17:07:00Z"/>
                <w:sz w:val="20"/>
                <w:szCs w:val="20"/>
              </w:rPr>
            </w:pPr>
            <w:del w:id="298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5141296" w14:textId="77777777" w:rsidR="00CC67BA" w:rsidRPr="00CC67BA" w:rsidRDefault="00CC67BA" w:rsidP="000A6228">
            <w:pPr>
              <w:jc w:val="center"/>
              <w:rPr>
                <w:del w:id="2987" w:author="snab2" w:date="2017-12-21T17:07:00Z"/>
                <w:color w:val="000000"/>
                <w:sz w:val="20"/>
                <w:szCs w:val="20"/>
              </w:rPr>
            </w:pPr>
          </w:p>
        </w:tc>
      </w:tr>
      <w:tr w:rsidR="00CC67BA" w:rsidRPr="00CC67BA" w14:paraId="64BDD3B1" w14:textId="77777777" w:rsidTr="000A6228">
        <w:trPr>
          <w:del w:id="29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D9C20C9" w14:textId="77777777" w:rsidR="00CC67BA" w:rsidRPr="00CC67BA" w:rsidRDefault="00CC67BA" w:rsidP="000A6228">
            <w:pPr>
              <w:jc w:val="center"/>
              <w:rPr>
                <w:del w:id="2989" w:author="snab2" w:date="2017-12-21T17:07:00Z"/>
                <w:sz w:val="20"/>
                <w:szCs w:val="20"/>
              </w:rPr>
            </w:pPr>
            <w:del w:id="2990" w:author="snab2" w:date="2017-12-21T17:07:00Z">
              <w:r w:rsidRPr="00CC67BA">
                <w:rPr>
                  <w:sz w:val="20"/>
                  <w:szCs w:val="20"/>
                </w:rPr>
                <w:delText>6.12.10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9A26802" w14:textId="77777777" w:rsidR="00CC67BA" w:rsidRPr="00CC67BA" w:rsidRDefault="00CC67BA" w:rsidP="000A6228">
            <w:pPr>
              <w:rPr>
                <w:del w:id="2991" w:author="snab2" w:date="2017-12-21T17:07:00Z"/>
                <w:color w:val="000000"/>
                <w:sz w:val="20"/>
                <w:szCs w:val="20"/>
              </w:rPr>
            </w:pPr>
            <w:del w:id="2992" w:author="snab2" w:date="2017-12-21T17:07:00Z">
              <w:r w:rsidRPr="00CC67BA">
                <w:rPr>
                  <w:color w:val="000000"/>
                  <w:sz w:val="20"/>
                  <w:szCs w:val="20"/>
                </w:rPr>
                <w:delText>Возможность дооснащения программой для автоматического расчета объема и размеров структур, полученных при объемной эхографии</w:delText>
              </w:r>
            </w:del>
          </w:p>
        </w:tc>
        <w:tc>
          <w:tcPr>
            <w:tcW w:w="1701" w:type="dxa"/>
            <w:tcBorders>
              <w:top w:val="single" w:sz="4" w:space="0" w:color="auto"/>
              <w:left w:val="single" w:sz="4" w:space="0" w:color="auto"/>
              <w:bottom w:val="single" w:sz="4" w:space="0" w:color="auto"/>
              <w:right w:val="single" w:sz="4" w:space="0" w:color="auto"/>
            </w:tcBorders>
          </w:tcPr>
          <w:p w14:paraId="267CD5EB" w14:textId="77777777" w:rsidR="00CC67BA" w:rsidRPr="00CC67BA" w:rsidRDefault="00CC67BA" w:rsidP="000A6228">
            <w:pPr>
              <w:jc w:val="center"/>
              <w:rPr>
                <w:del w:id="2993" w:author="snab2" w:date="2017-12-21T17:07:00Z"/>
                <w:sz w:val="20"/>
                <w:szCs w:val="20"/>
              </w:rPr>
            </w:pPr>
            <w:del w:id="299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E274CE6" w14:textId="77777777" w:rsidR="00CC67BA" w:rsidRPr="00CC67BA" w:rsidRDefault="00CC67BA" w:rsidP="000A6228">
            <w:pPr>
              <w:jc w:val="center"/>
              <w:rPr>
                <w:del w:id="2995" w:author="snab2" w:date="2017-12-21T17:07:00Z"/>
                <w:color w:val="000000"/>
                <w:sz w:val="20"/>
                <w:szCs w:val="20"/>
              </w:rPr>
            </w:pPr>
          </w:p>
        </w:tc>
      </w:tr>
      <w:tr w:rsidR="00CC67BA" w:rsidRPr="00CC67BA" w14:paraId="1A2C2279" w14:textId="77777777" w:rsidTr="000A6228">
        <w:trPr>
          <w:del w:id="29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16F19B8" w14:textId="77777777" w:rsidR="00CC67BA" w:rsidRPr="00CC67BA" w:rsidRDefault="00CC67BA" w:rsidP="000A6228">
            <w:pPr>
              <w:jc w:val="center"/>
              <w:rPr>
                <w:del w:id="2997" w:author="snab2" w:date="2017-12-21T17:07:00Z"/>
                <w:sz w:val="20"/>
                <w:szCs w:val="20"/>
              </w:rPr>
            </w:pPr>
            <w:del w:id="2998" w:author="snab2" w:date="2017-12-21T17:07:00Z">
              <w:r w:rsidRPr="00CC67BA">
                <w:rPr>
                  <w:sz w:val="20"/>
                  <w:szCs w:val="20"/>
                </w:rPr>
                <w:delText>6.12.10.1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E3AA1AC" w14:textId="77777777" w:rsidR="00CC67BA" w:rsidRPr="00CC67BA" w:rsidRDefault="00CC67BA" w:rsidP="000A6228">
            <w:pPr>
              <w:rPr>
                <w:del w:id="2999" w:author="snab2" w:date="2017-12-21T17:07:00Z"/>
                <w:color w:val="000000"/>
                <w:sz w:val="20"/>
                <w:szCs w:val="20"/>
              </w:rPr>
            </w:pPr>
            <w:del w:id="3000" w:author="snab2" w:date="2017-12-21T17:07:00Z">
              <w:r w:rsidRPr="00CC67BA">
                <w:rPr>
                  <w:color w:val="000000"/>
                  <w:sz w:val="20"/>
                  <w:szCs w:val="20"/>
                </w:rPr>
                <w:delText>Возможность дооснащения модулем автоматического расчета трех размеров и объема анэхогенных образований</w:delText>
              </w:r>
            </w:del>
          </w:p>
        </w:tc>
        <w:tc>
          <w:tcPr>
            <w:tcW w:w="1701" w:type="dxa"/>
            <w:tcBorders>
              <w:top w:val="single" w:sz="4" w:space="0" w:color="auto"/>
              <w:left w:val="single" w:sz="4" w:space="0" w:color="auto"/>
              <w:bottom w:val="single" w:sz="4" w:space="0" w:color="auto"/>
              <w:right w:val="single" w:sz="4" w:space="0" w:color="auto"/>
            </w:tcBorders>
          </w:tcPr>
          <w:p w14:paraId="2A595107" w14:textId="77777777" w:rsidR="00CC67BA" w:rsidRPr="00CC67BA" w:rsidRDefault="00CC67BA" w:rsidP="000A6228">
            <w:pPr>
              <w:jc w:val="center"/>
              <w:rPr>
                <w:del w:id="3001" w:author="snab2" w:date="2017-12-21T17:07:00Z"/>
                <w:sz w:val="20"/>
                <w:szCs w:val="20"/>
              </w:rPr>
            </w:pPr>
            <w:del w:id="300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3F8631AA" w14:textId="77777777" w:rsidR="00CC67BA" w:rsidRPr="00CC67BA" w:rsidRDefault="00CC67BA" w:rsidP="000A6228">
            <w:pPr>
              <w:jc w:val="center"/>
              <w:rPr>
                <w:del w:id="3003" w:author="snab2" w:date="2017-12-21T17:07:00Z"/>
                <w:color w:val="000000"/>
                <w:sz w:val="20"/>
                <w:szCs w:val="20"/>
              </w:rPr>
            </w:pPr>
          </w:p>
        </w:tc>
      </w:tr>
      <w:tr w:rsidR="00CC67BA" w:rsidRPr="00CC67BA" w14:paraId="13210750" w14:textId="77777777" w:rsidTr="000A6228">
        <w:trPr>
          <w:del w:id="30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A333C06" w14:textId="77777777" w:rsidR="00CC67BA" w:rsidRPr="00CC67BA" w:rsidRDefault="00CC67BA" w:rsidP="000A6228">
            <w:pPr>
              <w:jc w:val="center"/>
              <w:rPr>
                <w:del w:id="3005" w:author="snab2" w:date="2017-12-21T17:07:00Z"/>
                <w:sz w:val="20"/>
                <w:szCs w:val="20"/>
              </w:rPr>
            </w:pPr>
            <w:del w:id="3006" w:author="snab2" w:date="2017-12-21T17:07:00Z">
              <w:r w:rsidRPr="00CC67BA">
                <w:rPr>
                  <w:sz w:val="20"/>
                  <w:szCs w:val="20"/>
                </w:rPr>
                <w:delText>6.12.11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A927146" w14:textId="77777777" w:rsidR="00CC67BA" w:rsidRPr="00CC67BA" w:rsidRDefault="00CC67BA" w:rsidP="000A6228">
            <w:pPr>
              <w:rPr>
                <w:del w:id="3007" w:author="snab2" w:date="2017-12-21T17:07:00Z"/>
                <w:color w:val="000000"/>
                <w:sz w:val="20"/>
                <w:szCs w:val="20"/>
              </w:rPr>
            </w:pPr>
            <w:del w:id="3008" w:author="snab2" w:date="2017-12-21T17:07:00Z">
              <w:r w:rsidRPr="00CC67BA">
                <w:rPr>
                  <w:color w:val="000000"/>
                  <w:sz w:val="20"/>
                  <w:szCs w:val="20"/>
                </w:rPr>
                <w:delText>Возможность дооснащения режимом послойной визуализации полученного объёма, аналогичный томографии - мультислайсинг</w:delText>
              </w:r>
            </w:del>
          </w:p>
        </w:tc>
        <w:tc>
          <w:tcPr>
            <w:tcW w:w="1701" w:type="dxa"/>
            <w:tcBorders>
              <w:top w:val="single" w:sz="4" w:space="0" w:color="auto"/>
              <w:left w:val="single" w:sz="4" w:space="0" w:color="auto"/>
              <w:bottom w:val="single" w:sz="4" w:space="0" w:color="auto"/>
              <w:right w:val="single" w:sz="4" w:space="0" w:color="auto"/>
            </w:tcBorders>
          </w:tcPr>
          <w:p w14:paraId="2F103BA9" w14:textId="77777777" w:rsidR="00CC67BA" w:rsidRPr="00CC67BA" w:rsidRDefault="00CC67BA" w:rsidP="000A6228">
            <w:pPr>
              <w:jc w:val="center"/>
              <w:rPr>
                <w:del w:id="3009" w:author="snab2" w:date="2017-12-21T17:07:00Z"/>
                <w:sz w:val="20"/>
                <w:szCs w:val="20"/>
              </w:rPr>
            </w:pPr>
            <w:del w:id="301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CCD82D6" w14:textId="77777777" w:rsidR="00CC67BA" w:rsidRPr="00CC67BA" w:rsidRDefault="00CC67BA" w:rsidP="000A6228">
            <w:pPr>
              <w:jc w:val="center"/>
              <w:rPr>
                <w:del w:id="3011" w:author="snab2" w:date="2017-12-21T17:07:00Z"/>
                <w:color w:val="000000"/>
                <w:sz w:val="20"/>
                <w:szCs w:val="20"/>
              </w:rPr>
            </w:pPr>
          </w:p>
        </w:tc>
      </w:tr>
      <w:tr w:rsidR="00CC67BA" w:rsidRPr="00CC67BA" w14:paraId="77CFFFA2" w14:textId="77777777" w:rsidTr="000A6228">
        <w:trPr>
          <w:del w:id="30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5224B0C" w14:textId="77777777" w:rsidR="00CC67BA" w:rsidRPr="00CC67BA" w:rsidRDefault="00CC67BA" w:rsidP="000A6228">
            <w:pPr>
              <w:jc w:val="center"/>
              <w:rPr>
                <w:del w:id="3013" w:author="snab2" w:date="2017-12-21T17:07:00Z"/>
                <w:sz w:val="20"/>
                <w:szCs w:val="20"/>
              </w:rPr>
            </w:pPr>
            <w:del w:id="3014" w:author="snab2" w:date="2017-12-21T17:07:00Z">
              <w:r w:rsidRPr="00CC67BA">
                <w:rPr>
                  <w:sz w:val="20"/>
                  <w:szCs w:val="20"/>
                </w:rPr>
                <w:delText>6.12.11.1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FA5F409" w14:textId="77777777" w:rsidR="00CC67BA" w:rsidRPr="00CC67BA" w:rsidRDefault="00CC67BA" w:rsidP="000A6228">
            <w:pPr>
              <w:rPr>
                <w:del w:id="3015" w:author="snab2" w:date="2017-12-21T17:07:00Z"/>
                <w:color w:val="000000"/>
                <w:sz w:val="20"/>
                <w:szCs w:val="20"/>
              </w:rPr>
            </w:pPr>
            <w:del w:id="3016" w:author="snab2" w:date="2017-12-21T17:07:00Z">
              <w:r w:rsidRPr="00CC67BA">
                <w:rPr>
                  <w:color w:val="000000"/>
                  <w:sz w:val="20"/>
                  <w:szCs w:val="20"/>
                </w:rPr>
                <w:delText>Регулировка толщины среза (при наличии режима объемного сканиования)</w:delText>
              </w:r>
            </w:del>
          </w:p>
        </w:tc>
        <w:tc>
          <w:tcPr>
            <w:tcW w:w="1701" w:type="dxa"/>
            <w:tcBorders>
              <w:top w:val="single" w:sz="4" w:space="0" w:color="auto"/>
              <w:left w:val="single" w:sz="4" w:space="0" w:color="auto"/>
              <w:bottom w:val="single" w:sz="4" w:space="0" w:color="auto"/>
              <w:right w:val="single" w:sz="4" w:space="0" w:color="auto"/>
            </w:tcBorders>
          </w:tcPr>
          <w:p w14:paraId="5C8FCDAB" w14:textId="77777777" w:rsidR="00CC67BA" w:rsidRPr="00CC67BA" w:rsidRDefault="00CC67BA" w:rsidP="000A6228">
            <w:pPr>
              <w:jc w:val="center"/>
              <w:rPr>
                <w:del w:id="3017" w:author="snab2" w:date="2017-12-21T17:07:00Z"/>
                <w:sz w:val="20"/>
                <w:szCs w:val="20"/>
              </w:rPr>
            </w:pPr>
            <w:del w:id="301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3D1EF24" w14:textId="77777777" w:rsidR="00CC67BA" w:rsidRPr="00CC67BA" w:rsidRDefault="00CC67BA" w:rsidP="000A6228">
            <w:pPr>
              <w:jc w:val="center"/>
              <w:rPr>
                <w:del w:id="3019" w:author="snab2" w:date="2017-12-21T17:07:00Z"/>
                <w:color w:val="000000"/>
                <w:sz w:val="20"/>
                <w:szCs w:val="20"/>
              </w:rPr>
            </w:pPr>
          </w:p>
        </w:tc>
      </w:tr>
      <w:tr w:rsidR="00CC67BA" w:rsidRPr="00CC67BA" w14:paraId="75B7C702" w14:textId="77777777" w:rsidTr="000A6228">
        <w:trPr>
          <w:del w:id="30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18ED59A" w14:textId="77777777" w:rsidR="00CC67BA" w:rsidRPr="00CC67BA" w:rsidRDefault="00CC67BA" w:rsidP="000A6228">
            <w:pPr>
              <w:jc w:val="center"/>
              <w:rPr>
                <w:del w:id="3021" w:author="snab2" w:date="2017-12-21T17:07:00Z"/>
                <w:sz w:val="20"/>
                <w:szCs w:val="20"/>
              </w:rPr>
            </w:pPr>
            <w:del w:id="3022" w:author="snab2" w:date="2017-12-21T17:07:00Z">
              <w:r w:rsidRPr="00CC67BA">
                <w:rPr>
                  <w:sz w:val="20"/>
                  <w:szCs w:val="20"/>
                </w:rPr>
                <w:delText>6.12.11.2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FA53036" w14:textId="77777777" w:rsidR="00CC67BA" w:rsidRPr="00CC67BA" w:rsidRDefault="00CC67BA" w:rsidP="000A6228">
            <w:pPr>
              <w:rPr>
                <w:del w:id="3023" w:author="snab2" w:date="2017-12-21T17:07:00Z"/>
                <w:color w:val="000000"/>
                <w:sz w:val="20"/>
                <w:szCs w:val="20"/>
              </w:rPr>
            </w:pPr>
            <w:del w:id="3024" w:author="snab2" w:date="2017-12-21T17:07:00Z">
              <w:r w:rsidRPr="00CC67BA">
                <w:rPr>
                  <w:color w:val="000000"/>
                  <w:sz w:val="20"/>
                  <w:szCs w:val="20"/>
                </w:rPr>
                <w:delText>Максимальное количество одновременно отображаемых срезов при наличии режима мультислайсинг,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F377B75" w14:textId="77777777" w:rsidR="00CC67BA" w:rsidRPr="00CC67BA" w:rsidRDefault="00CC67BA" w:rsidP="000A6228">
            <w:pPr>
              <w:jc w:val="center"/>
              <w:rPr>
                <w:del w:id="3025" w:author="snab2" w:date="2017-12-21T17:07:00Z"/>
                <w:sz w:val="20"/>
                <w:szCs w:val="20"/>
              </w:rPr>
            </w:pPr>
            <w:del w:id="3026" w:author="snab2" w:date="2017-12-21T17:07:00Z">
              <w:r w:rsidRPr="00CC67BA">
                <w:rPr>
                  <w:sz w:val="20"/>
                  <w:szCs w:val="20"/>
                </w:rPr>
                <w:delText>25</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E8815C3" w14:textId="77777777" w:rsidR="00CC67BA" w:rsidRPr="00CC67BA" w:rsidRDefault="00CC67BA" w:rsidP="000A6228">
            <w:pPr>
              <w:jc w:val="center"/>
              <w:rPr>
                <w:del w:id="3027" w:author="snab2" w:date="2017-12-21T17:07:00Z"/>
                <w:color w:val="000000"/>
                <w:sz w:val="20"/>
                <w:szCs w:val="20"/>
              </w:rPr>
            </w:pPr>
          </w:p>
        </w:tc>
      </w:tr>
      <w:tr w:rsidR="00CC67BA" w:rsidRPr="00CC67BA" w14:paraId="0FA1AA87" w14:textId="77777777" w:rsidTr="000A6228">
        <w:trPr>
          <w:del w:id="30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65A8A98" w14:textId="77777777" w:rsidR="00CC67BA" w:rsidRPr="00CC67BA" w:rsidRDefault="00CC67BA" w:rsidP="000A6228">
            <w:pPr>
              <w:jc w:val="center"/>
              <w:rPr>
                <w:del w:id="3029" w:author="snab2" w:date="2017-12-21T17:07:00Z"/>
                <w:sz w:val="20"/>
                <w:szCs w:val="20"/>
              </w:rPr>
            </w:pPr>
            <w:del w:id="3030" w:author="snab2" w:date="2017-12-21T17:07:00Z">
              <w:r w:rsidRPr="00CC67BA">
                <w:rPr>
                  <w:sz w:val="20"/>
                  <w:szCs w:val="20"/>
                </w:rPr>
                <w:delText>6.12.11.3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A83AE39" w14:textId="77777777" w:rsidR="00CC67BA" w:rsidRPr="00CC67BA" w:rsidRDefault="00CC67BA" w:rsidP="000A6228">
            <w:pPr>
              <w:rPr>
                <w:del w:id="3031" w:author="snab2" w:date="2017-12-21T17:07:00Z"/>
                <w:color w:val="000000"/>
                <w:sz w:val="20"/>
                <w:szCs w:val="20"/>
              </w:rPr>
            </w:pPr>
            <w:del w:id="3032" w:author="snab2" w:date="2017-12-21T17:07:00Z">
              <w:r w:rsidRPr="00CC67BA">
                <w:rPr>
                  <w:color w:val="000000"/>
                  <w:sz w:val="20"/>
                  <w:szCs w:val="20"/>
                </w:rPr>
                <w:delText>Направление получаемых срезов: горизонтальное, вертикальное (при наличии режима объемного сканиования)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8BFCC13" w14:textId="77777777" w:rsidR="00CC67BA" w:rsidRPr="00CC67BA" w:rsidRDefault="00CC67BA" w:rsidP="000A6228">
            <w:pPr>
              <w:jc w:val="center"/>
              <w:rPr>
                <w:del w:id="3033" w:author="snab2" w:date="2017-12-21T17:07:00Z"/>
                <w:sz w:val="20"/>
                <w:szCs w:val="20"/>
              </w:rPr>
            </w:pPr>
            <w:del w:id="303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104C90C" w14:textId="77777777" w:rsidR="00CC67BA" w:rsidRPr="00CC67BA" w:rsidRDefault="00CC67BA" w:rsidP="000A6228">
            <w:pPr>
              <w:jc w:val="center"/>
              <w:rPr>
                <w:del w:id="3035" w:author="snab2" w:date="2017-12-21T17:07:00Z"/>
                <w:color w:val="000000"/>
                <w:sz w:val="20"/>
                <w:szCs w:val="20"/>
              </w:rPr>
            </w:pPr>
          </w:p>
        </w:tc>
      </w:tr>
      <w:tr w:rsidR="00CC67BA" w:rsidRPr="00CC67BA" w14:paraId="53D28D10" w14:textId="77777777" w:rsidTr="000A6228">
        <w:trPr>
          <w:del w:id="30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817B65D" w14:textId="77777777" w:rsidR="00CC67BA" w:rsidRPr="00CC67BA" w:rsidRDefault="00CC67BA" w:rsidP="000A6228">
            <w:pPr>
              <w:jc w:val="center"/>
              <w:rPr>
                <w:del w:id="3037" w:author="snab2" w:date="2017-12-21T17:07:00Z"/>
                <w:b/>
                <w:bCs/>
                <w:sz w:val="20"/>
                <w:szCs w:val="20"/>
              </w:rPr>
            </w:pPr>
            <w:del w:id="3038" w:author="snab2" w:date="2017-12-21T17:07:00Z">
              <w:r w:rsidRPr="00CC67BA">
                <w:rPr>
                  <w:b/>
                  <w:bCs/>
                  <w:sz w:val="20"/>
                  <w:szCs w:val="20"/>
                </w:rPr>
                <w:delText>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0BBE5E6" w14:textId="77777777" w:rsidR="00CC67BA" w:rsidRPr="00CC67BA" w:rsidRDefault="00CC67BA" w:rsidP="000A6228">
            <w:pPr>
              <w:rPr>
                <w:del w:id="3039" w:author="snab2" w:date="2017-12-21T17:07:00Z"/>
                <w:b/>
                <w:bCs/>
                <w:color w:val="000000"/>
                <w:sz w:val="20"/>
                <w:szCs w:val="20"/>
              </w:rPr>
            </w:pPr>
            <w:del w:id="3040" w:author="snab2" w:date="2017-12-21T17:07:00Z">
              <w:r w:rsidRPr="00CC67BA">
                <w:rPr>
                  <w:b/>
                  <w:bCs/>
                  <w:color w:val="000000"/>
                  <w:sz w:val="20"/>
                  <w:szCs w:val="20"/>
                </w:rPr>
                <w:delText>Архивация изображений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36F99C5" w14:textId="77777777" w:rsidR="00CC67BA" w:rsidRPr="00CC67BA" w:rsidRDefault="00CC67BA" w:rsidP="000A6228">
            <w:pPr>
              <w:jc w:val="center"/>
              <w:rPr>
                <w:del w:id="3041" w:author="snab2" w:date="2017-12-21T17:07:00Z"/>
                <w:b/>
                <w:bCs/>
                <w:sz w:val="20"/>
                <w:szCs w:val="20"/>
              </w:rPr>
            </w:pPr>
            <w:del w:id="3042" w:author="snab2" w:date="2017-12-21T17:07:00Z">
              <w:r w:rsidRPr="00CC67BA">
                <w:rPr>
                  <w:b/>
                  <w:bCs/>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B6B0603" w14:textId="77777777" w:rsidR="00CC67BA" w:rsidRPr="00CC67BA" w:rsidRDefault="00CC67BA" w:rsidP="000A6228">
            <w:pPr>
              <w:jc w:val="center"/>
              <w:rPr>
                <w:del w:id="3043" w:author="snab2" w:date="2017-12-21T17:07:00Z"/>
                <w:color w:val="000000"/>
                <w:sz w:val="20"/>
                <w:szCs w:val="20"/>
              </w:rPr>
            </w:pPr>
          </w:p>
        </w:tc>
      </w:tr>
      <w:tr w:rsidR="00CC67BA" w:rsidRPr="00CC67BA" w14:paraId="7C8EA237" w14:textId="77777777" w:rsidTr="000A6228">
        <w:trPr>
          <w:del w:id="30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F7A6EE9" w14:textId="77777777" w:rsidR="00CC67BA" w:rsidRPr="00CC67BA" w:rsidRDefault="00CC67BA" w:rsidP="000A6228">
            <w:pPr>
              <w:jc w:val="center"/>
              <w:rPr>
                <w:del w:id="3045" w:author="snab2" w:date="2017-12-21T17:07:00Z"/>
                <w:sz w:val="20"/>
                <w:szCs w:val="20"/>
              </w:rPr>
            </w:pPr>
            <w:del w:id="3046" w:author="snab2" w:date="2017-12-21T17:07:00Z">
              <w:r w:rsidRPr="00CC67BA">
                <w:rPr>
                  <w:sz w:val="20"/>
                  <w:szCs w:val="20"/>
                </w:rPr>
                <w:delText>7.1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6FDC127" w14:textId="77777777" w:rsidR="00CC67BA" w:rsidRPr="00CC67BA" w:rsidRDefault="00CC67BA" w:rsidP="000A6228">
            <w:pPr>
              <w:rPr>
                <w:del w:id="3047" w:author="snab2" w:date="2017-12-21T17:07:00Z"/>
                <w:color w:val="000000"/>
                <w:sz w:val="20"/>
                <w:szCs w:val="20"/>
              </w:rPr>
            </w:pPr>
            <w:del w:id="3048" w:author="snab2" w:date="2017-12-21T17:07:00Z">
              <w:r w:rsidRPr="00CC67BA">
                <w:rPr>
                  <w:color w:val="000000"/>
                  <w:sz w:val="20"/>
                  <w:szCs w:val="20"/>
                </w:rPr>
                <w:delText>Сохранение изображений в формате «сырых» необработанных данных, с возможностью изменения следующих параметров сканирования: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FE7CD35" w14:textId="77777777" w:rsidR="00CC67BA" w:rsidRPr="00CC67BA" w:rsidRDefault="00CC67BA" w:rsidP="000A6228">
            <w:pPr>
              <w:jc w:val="center"/>
              <w:rPr>
                <w:del w:id="3049" w:author="snab2" w:date="2017-12-21T17:07:00Z"/>
                <w:sz w:val="20"/>
                <w:szCs w:val="20"/>
              </w:rPr>
            </w:pPr>
            <w:del w:id="305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AB85481" w14:textId="77777777" w:rsidR="00CC67BA" w:rsidRPr="00CC67BA" w:rsidRDefault="00CC67BA" w:rsidP="000A6228">
            <w:pPr>
              <w:jc w:val="center"/>
              <w:rPr>
                <w:del w:id="3051" w:author="snab2" w:date="2017-12-21T17:07:00Z"/>
                <w:color w:val="000000"/>
                <w:sz w:val="20"/>
                <w:szCs w:val="20"/>
              </w:rPr>
            </w:pPr>
          </w:p>
        </w:tc>
      </w:tr>
      <w:tr w:rsidR="00CC67BA" w:rsidRPr="00CC67BA" w14:paraId="71C2B6A2" w14:textId="77777777" w:rsidTr="000A6228">
        <w:trPr>
          <w:del w:id="30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6F21185" w14:textId="77777777" w:rsidR="00CC67BA" w:rsidRPr="00CC67BA" w:rsidRDefault="00CC67BA" w:rsidP="000A6228">
            <w:pPr>
              <w:jc w:val="center"/>
              <w:rPr>
                <w:del w:id="3053" w:author="snab2" w:date="2017-12-21T17:07:00Z"/>
                <w:sz w:val="20"/>
                <w:szCs w:val="20"/>
              </w:rPr>
            </w:pPr>
            <w:del w:id="3054" w:author="snab2" w:date="2017-12-21T17:07:00Z">
              <w:r w:rsidRPr="00CC67BA">
                <w:rPr>
                  <w:sz w:val="20"/>
                  <w:szCs w:val="20"/>
                </w:rPr>
                <w:delText>7.2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F96C069" w14:textId="77777777" w:rsidR="00CC67BA" w:rsidRPr="00CC67BA" w:rsidRDefault="00CC67BA" w:rsidP="000A6228">
            <w:pPr>
              <w:rPr>
                <w:del w:id="3055" w:author="snab2" w:date="2017-12-21T17:07:00Z"/>
                <w:color w:val="000000"/>
                <w:sz w:val="20"/>
                <w:szCs w:val="20"/>
              </w:rPr>
            </w:pPr>
            <w:del w:id="3056" w:author="snab2" w:date="2017-12-21T17:07:00Z">
              <w:r w:rsidRPr="00CC67BA">
                <w:rPr>
                  <w:color w:val="000000"/>
                  <w:sz w:val="20"/>
                  <w:szCs w:val="20"/>
                </w:rPr>
                <w:delText>В-режим: общее усиление сигнала, компенсационное усиление по глубине, компенсационное латеральное усиление, органоспецифичный алгоритм шумоподавления, динамический диапазон, карта серого, псевдоколоризация, увеличение изображения, поворот и зеркальное отображение, активация cпециального режима для повышения качества визуализации структур сердца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5602C40" w14:textId="77777777" w:rsidR="00CC67BA" w:rsidRPr="00CC67BA" w:rsidRDefault="00CC67BA" w:rsidP="000A6228">
            <w:pPr>
              <w:jc w:val="center"/>
              <w:rPr>
                <w:del w:id="3057" w:author="snab2" w:date="2017-12-21T17:07:00Z"/>
                <w:sz w:val="20"/>
                <w:szCs w:val="20"/>
              </w:rPr>
            </w:pPr>
            <w:del w:id="305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58E5E40" w14:textId="77777777" w:rsidR="00CC67BA" w:rsidRPr="00CC67BA" w:rsidRDefault="00CC67BA" w:rsidP="000A6228">
            <w:pPr>
              <w:jc w:val="center"/>
              <w:rPr>
                <w:del w:id="3059" w:author="snab2" w:date="2017-12-21T17:07:00Z"/>
                <w:color w:val="000000"/>
                <w:sz w:val="20"/>
                <w:szCs w:val="20"/>
              </w:rPr>
            </w:pPr>
          </w:p>
        </w:tc>
      </w:tr>
      <w:tr w:rsidR="00CC67BA" w:rsidRPr="00CC67BA" w14:paraId="3191111D" w14:textId="77777777" w:rsidTr="000A6228">
        <w:trPr>
          <w:del w:id="30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5E54895" w14:textId="77777777" w:rsidR="00CC67BA" w:rsidRPr="00CC67BA" w:rsidRDefault="00CC67BA" w:rsidP="000A6228">
            <w:pPr>
              <w:jc w:val="center"/>
              <w:rPr>
                <w:del w:id="3061" w:author="snab2" w:date="2017-12-21T17:07:00Z"/>
                <w:sz w:val="20"/>
                <w:szCs w:val="20"/>
              </w:rPr>
            </w:pPr>
            <w:del w:id="3062" w:author="snab2" w:date="2017-12-21T17:07:00Z">
              <w:r w:rsidRPr="00CC67BA">
                <w:rPr>
                  <w:sz w:val="20"/>
                  <w:szCs w:val="20"/>
                </w:rPr>
                <w:delText>7.3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81E4CFA" w14:textId="77777777" w:rsidR="00CC67BA" w:rsidRPr="00CC67BA" w:rsidRDefault="00CC67BA" w:rsidP="000A6228">
            <w:pPr>
              <w:rPr>
                <w:del w:id="3063" w:author="snab2" w:date="2017-12-21T17:07:00Z"/>
                <w:color w:val="000000"/>
                <w:sz w:val="20"/>
                <w:szCs w:val="20"/>
              </w:rPr>
            </w:pPr>
            <w:del w:id="3064" w:author="snab2" w:date="2017-12-21T17:07:00Z">
              <w:r w:rsidRPr="00CC67BA">
                <w:rPr>
                  <w:color w:val="000000"/>
                  <w:sz w:val="20"/>
                  <w:szCs w:val="20"/>
                </w:rPr>
                <w:delText>М-режим: скорость развертки по времени, динамический диапазон, усиление сигнала, карта серого, псевдоколоризация, усиление контуров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D7BEC4A" w14:textId="77777777" w:rsidR="00CC67BA" w:rsidRPr="00CC67BA" w:rsidRDefault="00CC67BA" w:rsidP="000A6228">
            <w:pPr>
              <w:jc w:val="center"/>
              <w:rPr>
                <w:del w:id="3065" w:author="snab2" w:date="2017-12-21T17:07:00Z"/>
                <w:sz w:val="20"/>
                <w:szCs w:val="20"/>
              </w:rPr>
            </w:pPr>
            <w:del w:id="306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62481B7" w14:textId="77777777" w:rsidR="00CC67BA" w:rsidRPr="00CC67BA" w:rsidRDefault="00CC67BA" w:rsidP="000A6228">
            <w:pPr>
              <w:jc w:val="center"/>
              <w:rPr>
                <w:del w:id="3067" w:author="snab2" w:date="2017-12-21T17:07:00Z"/>
                <w:color w:val="000000"/>
                <w:sz w:val="20"/>
                <w:szCs w:val="20"/>
              </w:rPr>
            </w:pPr>
          </w:p>
        </w:tc>
      </w:tr>
      <w:tr w:rsidR="00CC67BA" w:rsidRPr="00CC67BA" w14:paraId="71545DA7" w14:textId="77777777" w:rsidTr="000A6228">
        <w:trPr>
          <w:del w:id="30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54A51E4" w14:textId="77777777" w:rsidR="00CC67BA" w:rsidRPr="00CC67BA" w:rsidRDefault="00CC67BA" w:rsidP="000A6228">
            <w:pPr>
              <w:jc w:val="center"/>
              <w:rPr>
                <w:del w:id="3069" w:author="snab2" w:date="2017-12-21T17:07:00Z"/>
                <w:sz w:val="20"/>
                <w:szCs w:val="20"/>
              </w:rPr>
            </w:pPr>
            <w:del w:id="3070" w:author="snab2" w:date="2017-12-21T17:07:00Z">
              <w:r w:rsidRPr="00CC67BA">
                <w:rPr>
                  <w:sz w:val="20"/>
                  <w:szCs w:val="20"/>
                </w:rPr>
                <w:delText>7.4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F344ED4" w14:textId="77777777" w:rsidR="00CC67BA" w:rsidRPr="00CC67BA" w:rsidRDefault="00CC67BA" w:rsidP="000A6228">
            <w:pPr>
              <w:rPr>
                <w:del w:id="3071" w:author="snab2" w:date="2017-12-21T17:07:00Z"/>
                <w:color w:val="000000"/>
                <w:sz w:val="20"/>
                <w:szCs w:val="20"/>
              </w:rPr>
            </w:pPr>
            <w:del w:id="3072" w:author="snab2" w:date="2017-12-21T17:07:00Z">
              <w:r w:rsidRPr="00CC67BA">
                <w:rPr>
                  <w:color w:val="000000"/>
                  <w:sz w:val="20"/>
                  <w:szCs w:val="20"/>
                </w:rPr>
                <w:delText>ЦДК/ЭДК: усиление сигнала, инвертирование, сглаживание, пристеночный фильтр, положение базовая линии, карта колоризации, выделение заданной пользователем скорости при картировании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4C0DAEF" w14:textId="77777777" w:rsidR="00CC67BA" w:rsidRPr="00CC67BA" w:rsidRDefault="00CC67BA" w:rsidP="000A6228">
            <w:pPr>
              <w:jc w:val="center"/>
              <w:rPr>
                <w:del w:id="3073" w:author="snab2" w:date="2017-12-21T17:07:00Z"/>
                <w:sz w:val="20"/>
                <w:szCs w:val="20"/>
              </w:rPr>
            </w:pPr>
            <w:del w:id="307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59BB3F9" w14:textId="77777777" w:rsidR="00CC67BA" w:rsidRPr="00CC67BA" w:rsidRDefault="00CC67BA" w:rsidP="000A6228">
            <w:pPr>
              <w:jc w:val="center"/>
              <w:rPr>
                <w:del w:id="3075" w:author="snab2" w:date="2017-12-21T17:07:00Z"/>
                <w:color w:val="000000"/>
                <w:sz w:val="20"/>
                <w:szCs w:val="20"/>
              </w:rPr>
            </w:pPr>
          </w:p>
        </w:tc>
      </w:tr>
      <w:tr w:rsidR="00CC67BA" w:rsidRPr="00CC67BA" w14:paraId="6091488C" w14:textId="77777777" w:rsidTr="000A6228">
        <w:trPr>
          <w:del w:id="30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C99B5CB" w14:textId="77777777" w:rsidR="00CC67BA" w:rsidRPr="00CC67BA" w:rsidRDefault="00CC67BA" w:rsidP="000A6228">
            <w:pPr>
              <w:jc w:val="center"/>
              <w:rPr>
                <w:del w:id="3077" w:author="snab2" w:date="2017-12-21T17:07:00Z"/>
                <w:sz w:val="20"/>
                <w:szCs w:val="20"/>
              </w:rPr>
            </w:pPr>
            <w:del w:id="3078" w:author="snab2" w:date="2017-12-21T17:07:00Z">
              <w:r w:rsidRPr="00CC67BA">
                <w:rPr>
                  <w:sz w:val="20"/>
                  <w:szCs w:val="20"/>
                </w:rPr>
                <w:delText>7.5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FE01CC4" w14:textId="77777777" w:rsidR="00CC67BA" w:rsidRPr="00CC67BA" w:rsidRDefault="00CC67BA" w:rsidP="000A6228">
            <w:pPr>
              <w:rPr>
                <w:del w:id="3079" w:author="snab2" w:date="2017-12-21T17:07:00Z"/>
                <w:color w:val="000000"/>
                <w:sz w:val="20"/>
                <w:szCs w:val="20"/>
              </w:rPr>
            </w:pPr>
            <w:del w:id="3080" w:author="snab2" w:date="2017-12-21T17:07:00Z">
              <w:r w:rsidRPr="00CC67BA">
                <w:rPr>
                  <w:color w:val="000000"/>
                  <w:sz w:val="20"/>
                  <w:szCs w:val="20"/>
                </w:rPr>
                <w:delText xml:space="preserve">Спектральный допплер: положение базовой линии, пристеночный фильтр, скорость развертки по времени, корректировка угла (быстрая и точная), инверсия спектра, динамический диапазон, карта серого, псевдоколоризация,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3BC53E3" w14:textId="77777777" w:rsidR="00CC67BA" w:rsidRPr="00CC67BA" w:rsidRDefault="00CC67BA" w:rsidP="000A6228">
            <w:pPr>
              <w:jc w:val="center"/>
              <w:rPr>
                <w:del w:id="3081" w:author="snab2" w:date="2017-12-21T17:07:00Z"/>
                <w:sz w:val="20"/>
                <w:szCs w:val="20"/>
              </w:rPr>
            </w:pPr>
            <w:del w:id="308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AEAE649" w14:textId="77777777" w:rsidR="00CC67BA" w:rsidRPr="00CC67BA" w:rsidRDefault="00CC67BA" w:rsidP="000A6228">
            <w:pPr>
              <w:jc w:val="center"/>
              <w:rPr>
                <w:del w:id="3083" w:author="snab2" w:date="2017-12-21T17:07:00Z"/>
                <w:color w:val="000000"/>
                <w:sz w:val="20"/>
                <w:szCs w:val="20"/>
              </w:rPr>
            </w:pPr>
          </w:p>
        </w:tc>
      </w:tr>
      <w:tr w:rsidR="00CC67BA" w:rsidRPr="00CC67BA" w14:paraId="3F0D2CEB" w14:textId="77777777" w:rsidTr="000A6228">
        <w:trPr>
          <w:del w:id="30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0990E62" w14:textId="77777777" w:rsidR="00CC67BA" w:rsidRPr="00CC67BA" w:rsidRDefault="00CC67BA" w:rsidP="000A6228">
            <w:pPr>
              <w:jc w:val="center"/>
              <w:rPr>
                <w:del w:id="3085" w:author="snab2" w:date="2017-12-21T17:07:00Z"/>
                <w:sz w:val="20"/>
                <w:szCs w:val="20"/>
              </w:rPr>
            </w:pPr>
            <w:del w:id="3086" w:author="snab2" w:date="2017-12-21T17:07:00Z">
              <w:r w:rsidRPr="00CC67BA">
                <w:rPr>
                  <w:sz w:val="20"/>
                  <w:szCs w:val="20"/>
                </w:rPr>
                <w:delText>7.6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AC9922E" w14:textId="77777777" w:rsidR="00CC67BA" w:rsidRPr="00CC67BA" w:rsidRDefault="00CC67BA" w:rsidP="000A6228">
            <w:pPr>
              <w:rPr>
                <w:del w:id="3087" w:author="snab2" w:date="2017-12-21T17:07:00Z"/>
                <w:color w:val="000000"/>
                <w:sz w:val="20"/>
                <w:szCs w:val="20"/>
              </w:rPr>
            </w:pPr>
            <w:del w:id="3088" w:author="snab2" w:date="2017-12-21T17:07:00Z">
              <w:r w:rsidRPr="00CC67BA">
                <w:rPr>
                  <w:color w:val="000000"/>
                  <w:sz w:val="20"/>
                  <w:szCs w:val="20"/>
                </w:rPr>
                <w:delText>Возможность проведения протокольных измерений и вычислений на сохранённых изображениях</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1F9BA9D" w14:textId="77777777" w:rsidR="00CC67BA" w:rsidRPr="00CC67BA" w:rsidRDefault="00CC67BA" w:rsidP="000A6228">
            <w:pPr>
              <w:jc w:val="center"/>
              <w:rPr>
                <w:del w:id="3089" w:author="snab2" w:date="2017-12-21T17:07:00Z"/>
                <w:sz w:val="20"/>
                <w:szCs w:val="20"/>
              </w:rPr>
            </w:pPr>
            <w:del w:id="309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478F2F3" w14:textId="77777777" w:rsidR="00CC67BA" w:rsidRPr="00CC67BA" w:rsidRDefault="00CC67BA" w:rsidP="000A6228">
            <w:pPr>
              <w:jc w:val="center"/>
              <w:rPr>
                <w:del w:id="3091" w:author="snab2" w:date="2017-12-21T17:07:00Z"/>
                <w:color w:val="000000"/>
                <w:sz w:val="20"/>
                <w:szCs w:val="20"/>
              </w:rPr>
            </w:pPr>
          </w:p>
        </w:tc>
      </w:tr>
      <w:tr w:rsidR="00CC67BA" w:rsidRPr="00CC67BA" w14:paraId="48B3EA2A" w14:textId="77777777" w:rsidTr="000A6228">
        <w:trPr>
          <w:del w:id="30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78108A3" w14:textId="77777777" w:rsidR="00CC67BA" w:rsidRPr="00CC67BA" w:rsidRDefault="00CC67BA" w:rsidP="000A6228">
            <w:pPr>
              <w:jc w:val="center"/>
              <w:rPr>
                <w:del w:id="3093" w:author="snab2" w:date="2017-12-21T17:07:00Z"/>
                <w:sz w:val="20"/>
                <w:szCs w:val="20"/>
              </w:rPr>
            </w:pPr>
            <w:del w:id="3094" w:author="snab2" w:date="2017-12-21T17:07:00Z">
              <w:r w:rsidRPr="00CC67BA">
                <w:rPr>
                  <w:sz w:val="20"/>
                  <w:szCs w:val="20"/>
                </w:rPr>
                <w:delText>7.7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C354A2E" w14:textId="77777777" w:rsidR="00CC67BA" w:rsidRPr="00CC67BA" w:rsidRDefault="00CC67BA" w:rsidP="000A6228">
            <w:pPr>
              <w:rPr>
                <w:del w:id="3095" w:author="snab2" w:date="2017-12-21T17:07:00Z"/>
                <w:color w:val="000000"/>
                <w:sz w:val="20"/>
                <w:szCs w:val="20"/>
              </w:rPr>
            </w:pPr>
            <w:del w:id="3096" w:author="snab2" w:date="2017-12-21T17:07:00Z">
              <w:r w:rsidRPr="00CC67BA">
                <w:rPr>
                  <w:color w:val="000000"/>
                  <w:sz w:val="20"/>
                  <w:szCs w:val="20"/>
                </w:rPr>
                <w:delText>Активация M-режима на сохраненной 2D-кинопетле с изменением формата отображения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36B8F05" w14:textId="77777777" w:rsidR="00CC67BA" w:rsidRPr="00CC67BA" w:rsidRDefault="00CC67BA" w:rsidP="000A6228">
            <w:pPr>
              <w:jc w:val="center"/>
              <w:rPr>
                <w:del w:id="3097" w:author="snab2" w:date="2017-12-21T17:07:00Z"/>
                <w:sz w:val="20"/>
                <w:szCs w:val="20"/>
              </w:rPr>
            </w:pPr>
            <w:del w:id="309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05A7129" w14:textId="77777777" w:rsidR="00CC67BA" w:rsidRPr="00CC67BA" w:rsidRDefault="00CC67BA" w:rsidP="000A6228">
            <w:pPr>
              <w:jc w:val="center"/>
              <w:rPr>
                <w:del w:id="3099" w:author="snab2" w:date="2017-12-21T17:07:00Z"/>
                <w:color w:val="000000"/>
                <w:sz w:val="20"/>
                <w:szCs w:val="20"/>
              </w:rPr>
            </w:pPr>
          </w:p>
        </w:tc>
      </w:tr>
      <w:tr w:rsidR="00CC67BA" w:rsidRPr="00CC67BA" w14:paraId="677BCBF7" w14:textId="77777777" w:rsidTr="000A6228">
        <w:trPr>
          <w:del w:id="31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92B36E8" w14:textId="77777777" w:rsidR="00CC67BA" w:rsidRPr="00CC67BA" w:rsidRDefault="00CC67BA" w:rsidP="000A6228">
            <w:pPr>
              <w:jc w:val="center"/>
              <w:rPr>
                <w:del w:id="3101" w:author="snab2" w:date="2017-12-21T17:07:00Z"/>
                <w:sz w:val="20"/>
                <w:szCs w:val="20"/>
              </w:rPr>
            </w:pPr>
            <w:del w:id="3102" w:author="snab2" w:date="2017-12-21T17:07:00Z">
              <w:r w:rsidRPr="00CC67BA">
                <w:rPr>
                  <w:sz w:val="20"/>
                  <w:szCs w:val="20"/>
                </w:rPr>
                <w:delText>7.8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9E64077" w14:textId="77777777" w:rsidR="00CC67BA" w:rsidRPr="00CC67BA" w:rsidRDefault="00CC67BA" w:rsidP="000A6228">
            <w:pPr>
              <w:rPr>
                <w:del w:id="3103" w:author="snab2" w:date="2017-12-21T17:07:00Z"/>
                <w:color w:val="000000"/>
                <w:sz w:val="20"/>
                <w:szCs w:val="20"/>
              </w:rPr>
            </w:pPr>
            <w:del w:id="3104" w:author="snab2" w:date="2017-12-21T17:07:00Z">
              <w:r w:rsidRPr="00CC67BA">
                <w:rPr>
                  <w:color w:val="000000"/>
                  <w:sz w:val="20"/>
                  <w:szCs w:val="20"/>
                </w:rPr>
                <w:delText>Запись кинопетли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143FB6F" w14:textId="77777777" w:rsidR="00CC67BA" w:rsidRPr="00CC67BA" w:rsidRDefault="00CC67BA" w:rsidP="000A6228">
            <w:pPr>
              <w:jc w:val="center"/>
              <w:rPr>
                <w:del w:id="3105" w:author="snab2" w:date="2017-12-21T17:07:00Z"/>
                <w:sz w:val="20"/>
                <w:szCs w:val="20"/>
              </w:rPr>
            </w:pPr>
            <w:del w:id="310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811A1DF" w14:textId="77777777" w:rsidR="00CC67BA" w:rsidRPr="00CC67BA" w:rsidRDefault="00CC67BA" w:rsidP="000A6228">
            <w:pPr>
              <w:jc w:val="center"/>
              <w:rPr>
                <w:del w:id="3107" w:author="snab2" w:date="2017-12-21T17:07:00Z"/>
                <w:color w:val="000000"/>
                <w:sz w:val="20"/>
                <w:szCs w:val="20"/>
              </w:rPr>
            </w:pPr>
          </w:p>
        </w:tc>
      </w:tr>
      <w:tr w:rsidR="00CC67BA" w:rsidRPr="00CC67BA" w14:paraId="5766AC10" w14:textId="77777777" w:rsidTr="000A6228">
        <w:trPr>
          <w:del w:id="31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34CA869" w14:textId="77777777" w:rsidR="00CC67BA" w:rsidRPr="00CC67BA" w:rsidRDefault="00CC67BA" w:rsidP="000A6228">
            <w:pPr>
              <w:jc w:val="center"/>
              <w:rPr>
                <w:del w:id="3109" w:author="snab2" w:date="2017-12-21T17:07:00Z"/>
                <w:sz w:val="20"/>
                <w:szCs w:val="20"/>
              </w:rPr>
            </w:pPr>
            <w:del w:id="3110" w:author="snab2" w:date="2017-12-21T17:07:00Z">
              <w:r w:rsidRPr="00CC67BA">
                <w:rPr>
                  <w:sz w:val="20"/>
                  <w:szCs w:val="20"/>
                </w:rPr>
                <w:delText>7.8.1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EE58A46" w14:textId="77777777" w:rsidR="00CC67BA" w:rsidRPr="00CC67BA" w:rsidRDefault="00CC67BA" w:rsidP="000A6228">
            <w:pPr>
              <w:rPr>
                <w:del w:id="3111" w:author="snab2" w:date="2017-12-21T17:07:00Z"/>
                <w:color w:val="000000"/>
                <w:sz w:val="20"/>
                <w:szCs w:val="20"/>
              </w:rPr>
            </w:pPr>
            <w:del w:id="3112" w:author="snab2" w:date="2017-12-21T17:07:00Z">
              <w:r w:rsidRPr="00CC67BA">
                <w:rPr>
                  <w:color w:val="000000"/>
                  <w:sz w:val="20"/>
                  <w:szCs w:val="20"/>
                </w:rPr>
                <w:delText>Максимальный размер кинопетли, не менее, кадров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6F6A03B" w14:textId="77777777" w:rsidR="00CC67BA" w:rsidRPr="00CC67BA" w:rsidRDefault="00CC67BA" w:rsidP="000A6228">
            <w:pPr>
              <w:jc w:val="center"/>
              <w:rPr>
                <w:del w:id="3113" w:author="snab2" w:date="2017-12-21T17:07:00Z"/>
                <w:sz w:val="20"/>
                <w:szCs w:val="20"/>
              </w:rPr>
            </w:pPr>
            <w:del w:id="3114" w:author="snab2" w:date="2017-12-21T17:07:00Z">
              <w:r w:rsidRPr="00CC67BA">
                <w:rPr>
                  <w:sz w:val="20"/>
                  <w:szCs w:val="20"/>
                </w:rPr>
                <w:delText>38 597</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E6DDA8F" w14:textId="77777777" w:rsidR="00CC67BA" w:rsidRPr="00CC67BA" w:rsidRDefault="00CC67BA" w:rsidP="000A6228">
            <w:pPr>
              <w:jc w:val="center"/>
              <w:rPr>
                <w:del w:id="3115" w:author="snab2" w:date="2017-12-21T17:07:00Z"/>
                <w:color w:val="000000"/>
                <w:sz w:val="20"/>
                <w:szCs w:val="20"/>
              </w:rPr>
            </w:pPr>
          </w:p>
        </w:tc>
      </w:tr>
      <w:tr w:rsidR="00CC67BA" w:rsidRPr="00CC67BA" w14:paraId="6B44F9EA" w14:textId="77777777" w:rsidTr="000A6228">
        <w:trPr>
          <w:del w:id="31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8E3D56E" w14:textId="77777777" w:rsidR="00CC67BA" w:rsidRPr="00CC67BA" w:rsidRDefault="00CC67BA" w:rsidP="000A6228">
            <w:pPr>
              <w:jc w:val="center"/>
              <w:rPr>
                <w:del w:id="3117" w:author="snab2" w:date="2017-12-21T17:07:00Z"/>
                <w:sz w:val="20"/>
                <w:szCs w:val="20"/>
              </w:rPr>
            </w:pPr>
            <w:del w:id="3118" w:author="snab2" w:date="2017-12-21T17:07:00Z">
              <w:r w:rsidRPr="00CC67BA">
                <w:rPr>
                  <w:sz w:val="20"/>
                  <w:szCs w:val="20"/>
                </w:rPr>
                <w:delText>7.8.2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77F9AD9" w14:textId="77777777" w:rsidR="00CC67BA" w:rsidRPr="00CC67BA" w:rsidRDefault="00CC67BA" w:rsidP="000A6228">
            <w:pPr>
              <w:rPr>
                <w:del w:id="3119" w:author="snab2" w:date="2017-12-21T17:07:00Z"/>
                <w:color w:val="000000"/>
                <w:sz w:val="20"/>
                <w:szCs w:val="20"/>
              </w:rPr>
            </w:pPr>
            <w:del w:id="3120" w:author="snab2" w:date="2017-12-21T17:07:00Z">
              <w:r w:rsidRPr="00CC67BA">
                <w:rPr>
                  <w:color w:val="000000"/>
                  <w:sz w:val="20"/>
                  <w:szCs w:val="20"/>
                </w:rPr>
                <w:delText>Максимальный размер кинопетли, не менее, секунд</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5647861" w14:textId="77777777" w:rsidR="00CC67BA" w:rsidRPr="00CC67BA" w:rsidRDefault="00CC67BA" w:rsidP="000A6228">
            <w:pPr>
              <w:jc w:val="center"/>
              <w:rPr>
                <w:del w:id="3121" w:author="snab2" w:date="2017-12-21T17:07:00Z"/>
                <w:sz w:val="20"/>
                <w:szCs w:val="20"/>
              </w:rPr>
            </w:pPr>
            <w:del w:id="3122" w:author="snab2" w:date="2017-12-21T17:07:00Z">
              <w:r w:rsidRPr="00CC67BA">
                <w:rPr>
                  <w:sz w:val="20"/>
                  <w:szCs w:val="20"/>
                </w:rPr>
                <w:delText>155</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A6B23B1" w14:textId="77777777" w:rsidR="00CC67BA" w:rsidRPr="00CC67BA" w:rsidRDefault="00CC67BA" w:rsidP="000A6228">
            <w:pPr>
              <w:jc w:val="center"/>
              <w:rPr>
                <w:del w:id="3123" w:author="snab2" w:date="2017-12-21T17:07:00Z"/>
                <w:color w:val="000000"/>
                <w:sz w:val="20"/>
                <w:szCs w:val="20"/>
              </w:rPr>
            </w:pPr>
          </w:p>
        </w:tc>
      </w:tr>
      <w:tr w:rsidR="00CC67BA" w:rsidRPr="00CC67BA" w14:paraId="7BFEE3D1" w14:textId="77777777" w:rsidTr="000A6228">
        <w:trPr>
          <w:del w:id="31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0348430" w14:textId="77777777" w:rsidR="00CC67BA" w:rsidRPr="00CC67BA" w:rsidRDefault="00CC67BA" w:rsidP="000A6228">
            <w:pPr>
              <w:jc w:val="center"/>
              <w:rPr>
                <w:del w:id="3125" w:author="snab2" w:date="2017-12-21T17:07:00Z"/>
                <w:sz w:val="20"/>
                <w:szCs w:val="20"/>
              </w:rPr>
            </w:pPr>
            <w:del w:id="3126" w:author="snab2" w:date="2017-12-21T17:07:00Z">
              <w:r w:rsidRPr="00CC67BA">
                <w:rPr>
                  <w:sz w:val="20"/>
                  <w:szCs w:val="20"/>
                </w:rPr>
                <w:delText>7.8.3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9BFFAC9" w14:textId="77777777" w:rsidR="00CC67BA" w:rsidRPr="00CC67BA" w:rsidRDefault="00CC67BA" w:rsidP="000A6228">
            <w:pPr>
              <w:rPr>
                <w:del w:id="3127" w:author="snab2" w:date="2017-12-21T17:07:00Z"/>
                <w:color w:val="000000"/>
                <w:sz w:val="20"/>
                <w:szCs w:val="20"/>
              </w:rPr>
            </w:pPr>
            <w:del w:id="3128" w:author="snab2" w:date="2017-12-21T17:07:00Z">
              <w:r w:rsidRPr="00CC67BA">
                <w:rPr>
                  <w:color w:val="000000"/>
                  <w:sz w:val="20"/>
                  <w:szCs w:val="20"/>
                </w:rPr>
                <w:delText>Максимальный размер кинопетли в режиме 4D, не менее, секунд</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504A03A" w14:textId="77777777" w:rsidR="00CC67BA" w:rsidRPr="00CC67BA" w:rsidRDefault="00CC67BA" w:rsidP="000A6228">
            <w:pPr>
              <w:jc w:val="center"/>
              <w:rPr>
                <w:del w:id="3129" w:author="snab2" w:date="2017-12-21T17:07:00Z"/>
                <w:sz w:val="20"/>
                <w:szCs w:val="20"/>
              </w:rPr>
            </w:pPr>
            <w:del w:id="3130" w:author="snab2" w:date="2017-12-21T17:07:00Z">
              <w:r w:rsidRPr="00CC67BA">
                <w:rPr>
                  <w:sz w:val="20"/>
                  <w:szCs w:val="20"/>
                </w:rPr>
                <w:delText>7 568</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D83952E" w14:textId="77777777" w:rsidR="00CC67BA" w:rsidRPr="00CC67BA" w:rsidRDefault="00CC67BA" w:rsidP="000A6228">
            <w:pPr>
              <w:jc w:val="center"/>
              <w:rPr>
                <w:del w:id="3131" w:author="snab2" w:date="2017-12-21T17:07:00Z"/>
                <w:color w:val="000000"/>
                <w:sz w:val="20"/>
                <w:szCs w:val="20"/>
              </w:rPr>
            </w:pPr>
          </w:p>
        </w:tc>
      </w:tr>
      <w:tr w:rsidR="00CC67BA" w:rsidRPr="00CC67BA" w14:paraId="23ACF63F" w14:textId="77777777" w:rsidTr="000A6228">
        <w:trPr>
          <w:del w:id="31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C76CE85" w14:textId="77777777" w:rsidR="00CC67BA" w:rsidRPr="00CC67BA" w:rsidRDefault="00CC67BA" w:rsidP="000A6228">
            <w:pPr>
              <w:jc w:val="center"/>
              <w:rPr>
                <w:del w:id="3133" w:author="snab2" w:date="2017-12-21T17:07:00Z"/>
                <w:sz w:val="20"/>
                <w:szCs w:val="20"/>
              </w:rPr>
            </w:pPr>
            <w:del w:id="3134" w:author="snab2" w:date="2017-12-21T17:07:00Z">
              <w:r w:rsidRPr="00CC67BA">
                <w:rPr>
                  <w:sz w:val="20"/>
                  <w:szCs w:val="20"/>
                </w:rPr>
                <w:delText>7.8.4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4DDBF6C" w14:textId="77777777" w:rsidR="00CC67BA" w:rsidRPr="00CC67BA" w:rsidRDefault="00CC67BA" w:rsidP="000A6228">
            <w:pPr>
              <w:rPr>
                <w:del w:id="3135" w:author="snab2" w:date="2017-12-21T17:07:00Z"/>
                <w:sz w:val="20"/>
                <w:szCs w:val="20"/>
              </w:rPr>
            </w:pPr>
            <w:del w:id="3136" w:author="snab2" w:date="2017-12-21T17:07:00Z">
              <w:r w:rsidRPr="00CC67BA">
                <w:rPr>
                  <w:sz w:val="20"/>
                  <w:szCs w:val="20"/>
                </w:rPr>
                <w:delText xml:space="preserve">Мгновенная архивация ретроспективной кинопетли с произвольной установкой ее длительности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A057CDB" w14:textId="77777777" w:rsidR="00CC67BA" w:rsidRPr="00CC67BA" w:rsidRDefault="00CC67BA" w:rsidP="000A6228">
            <w:pPr>
              <w:jc w:val="center"/>
              <w:rPr>
                <w:del w:id="3137" w:author="snab2" w:date="2017-12-21T17:07:00Z"/>
                <w:sz w:val="20"/>
                <w:szCs w:val="20"/>
              </w:rPr>
            </w:pPr>
            <w:del w:id="313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F93C9AE" w14:textId="77777777" w:rsidR="00CC67BA" w:rsidRPr="00CC67BA" w:rsidRDefault="00CC67BA" w:rsidP="000A6228">
            <w:pPr>
              <w:jc w:val="center"/>
              <w:rPr>
                <w:del w:id="3139" w:author="snab2" w:date="2017-12-21T17:07:00Z"/>
                <w:color w:val="000000"/>
                <w:sz w:val="20"/>
                <w:szCs w:val="20"/>
              </w:rPr>
            </w:pPr>
          </w:p>
        </w:tc>
      </w:tr>
      <w:tr w:rsidR="00CC67BA" w:rsidRPr="00CC67BA" w14:paraId="0E6E39E1" w14:textId="77777777" w:rsidTr="000A6228">
        <w:trPr>
          <w:del w:id="31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D6FA727" w14:textId="77777777" w:rsidR="00CC67BA" w:rsidRPr="00CC67BA" w:rsidRDefault="00CC67BA" w:rsidP="000A6228">
            <w:pPr>
              <w:jc w:val="center"/>
              <w:rPr>
                <w:del w:id="3141" w:author="snab2" w:date="2017-12-21T17:07:00Z"/>
                <w:sz w:val="20"/>
                <w:szCs w:val="20"/>
              </w:rPr>
            </w:pPr>
            <w:del w:id="3142" w:author="snab2" w:date="2017-12-21T17:07:00Z">
              <w:r w:rsidRPr="00CC67BA">
                <w:rPr>
                  <w:sz w:val="20"/>
                  <w:szCs w:val="20"/>
                </w:rPr>
                <w:delText>7.8.5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F6C5BF4" w14:textId="77777777" w:rsidR="00CC67BA" w:rsidRPr="00CC67BA" w:rsidRDefault="00CC67BA" w:rsidP="000A6228">
            <w:pPr>
              <w:rPr>
                <w:del w:id="3143" w:author="snab2" w:date="2017-12-21T17:07:00Z"/>
                <w:sz w:val="20"/>
                <w:szCs w:val="20"/>
              </w:rPr>
            </w:pPr>
            <w:del w:id="3144" w:author="snab2" w:date="2017-12-21T17:07:00Z">
              <w:r w:rsidRPr="00CC67BA">
                <w:rPr>
                  <w:sz w:val="20"/>
                  <w:szCs w:val="20"/>
                </w:rPr>
                <w:delText xml:space="preserve">Мгновенная архивация проспективной кинопетли с произвольной установкой ее длительности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B10A935" w14:textId="77777777" w:rsidR="00CC67BA" w:rsidRPr="00CC67BA" w:rsidRDefault="00CC67BA" w:rsidP="000A6228">
            <w:pPr>
              <w:jc w:val="center"/>
              <w:rPr>
                <w:del w:id="3145" w:author="snab2" w:date="2017-12-21T17:07:00Z"/>
                <w:sz w:val="20"/>
                <w:szCs w:val="20"/>
              </w:rPr>
            </w:pPr>
            <w:del w:id="314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93842FA" w14:textId="77777777" w:rsidR="00CC67BA" w:rsidRPr="00CC67BA" w:rsidRDefault="00CC67BA" w:rsidP="000A6228">
            <w:pPr>
              <w:jc w:val="center"/>
              <w:rPr>
                <w:del w:id="3147" w:author="snab2" w:date="2017-12-21T17:07:00Z"/>
                <w:color w:val="000000"/>
                <w:sz w:val="20"/>
                <w:szCs w:val="20"/>
              </w:rPr>
            </w:pPr>
          </w:p>
        </w:tc>
      </w:tr>
      <w:tr w:rsidR="00CC67BA" w:rsidRPr="00CC67BA" w14:paraId="06AEA46C" w14:textId="77777777" w:rsidTr="000A6228">
        <w:trPr>
          <w:del w:id="31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5AF2409" w14:textId="77777777" w:rsidR="00CC67BA" w:rsidRPr="00CC67BA" w:rsidRDefault="00CC67BA" w:rsidP="000A6228">
            <w:pPr>
              <w:jc w:val="center"/>
              <w:rPr>
                <w:del w:id="3149" w:author="snab2" w:date="2017-12-21T17:07:00Z"/>
                <w:sz w:val="20"/>
                <w:szCs w:val="20"/>
              </w:rPr>
            </w:pPr>
            <w:del w:id="3150" w:author="snab2" w:date="2017-12-21T17:07:00Z">
              <w:r w:rsidRPr="00CC67BA">
                <w:rPr>
                  <w:sz w:val="20"/>
                  <w:szCs w:val="20"/>
                </w:rPr>
                <w:delText>7.8.6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B06490F" w14:textId="77777777" w:rsidR="00CC67BA" w:rsidRPr="00CC67BA" w:rsidRDefault="00CC67BA" w:rsidP="000A6228">
            <w:pPr>
              <w:rPr>
                <w:del w:id="3151" w:author="snab2" w:date="2017-12-21T17:07:00Z"/>
                <w:sz w:val="20"/>
                <w:szCs w:val="20"/>
              </w:rPr>
            </w:pPr>
            <w:del w:id="3152" w:author="snab2" w:date="2017-12-21T17:07:00Z">
              <w:r w:rsidRPr="00CC67BA">
                <w:rPr>
                  <w:sz w:val="20"/>
                  <w:szCs w:val="20"/>
                </w:rPr>
                <w:delText>Изменение скорости прокрутки кинопетли, позиций,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B2D8B7B" w14:textId="77777777" w:rsidR="00CC67BA" w:rsidRPr="00CC67BA" w:rsidRDefault="00CC67BA" w:rsidP="000A6228">
            <w:pPr>
              <w:jc w:val="center"/>
              <w:rPr>
                <w:del w:id="3153" w:author="snab2" w:date="2017-12-21T17:07:00Z"/>
                <w:sz w:val="20"/>
                <w:szCs w:val="20"/>
              </w:rPr>
            </w:pPr>
            <w:del w:id="3154" w:author="snab2" w:date="2017-12-21T17:07:00Z">
              <w:r w:rsidRPr="00CC67BA">
                <w:rPr>
                  <w:sz w:val="20"/>
                  <w:szCs w:val="20"/>
                </w:rPr>
                <w:delText>8</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D4CCF03" w14:textId="77777777" w:rsidR="00CC67BA" w:rsidRPr="00CC67BA" w:rsidRDefault="00CC67BA" w:rsidP="000A6228">
            <w:pPr>
              <w:jc w:val="center"/>
              <w:rPr>
                <w:del w:id="3155" w:author="snab2" w:date="2017-12-21T17:07:00Z"/>
                <w:color w:val="000000"/>
                <w:sz w:val="20"/>
                <w:szCs w:val="20"/>
              </w:rPr>
            </w:pPr>
          </w:p>
        </w:tc>
      </w:tr>
      <w:tr w:rsidR="00CC67BA" w:rsidRPr="00CC67BA" w14:paraId="38F6F64C" w14:textId="77777777" w:rsidTr="000A6228">
        <w:trPr>
          <w:del w:id="31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4E6804C" w14:textId="77777777" w:rsidR="00CC67BA" w:rsidRPr="00CC67BA" w:rsidRDefault="00CC67BA" w:rsidP="000A6228">
            <w:pPr>
              <w:jc w:val="center"/>
              <w:rPr>
                <w:del w:id="3157" w:author="snab2" w:date="2017-12-21T17:07:00Z"/>
                <w:sz w:val="20"/>
                <w:szCs w:val="20"/>
              </w:rPr>
            </w:pPr>
            <w:del w:id="3158" w:author="snab2" w:date="2017-12-21T17:07:00Z">
              <w:r w:rsidRPr="00CC67BA">
                <w:rPr>
                  <w:sz w:val="20"/>
                  <w:szCs w:val="20"/>
                </w:rPr>
                <w:delText>7.8.7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9D4E53C" w14:textId="77777777" w:rsidR="00CC67BA" w:rsidRPr="00CC67BA" w:rsidRDefault="00CC67BA" w:rsidP="000A6228">
            <w:pPr>
              <w:rPr>
                <w:del w:id="3159" w:author="snab2" w:date="2017-12-21T17:07:00Z"/>
                <w:sz w:val="20"/>
                <w:szCs w:val="20"/>
              </w:rPr>
            </w:pPr>
            <w:del w:id="3160" w:author="snab2" w:date="2017-12-21T17:07:00Z">
              <w:r w:rsidRPr="00CC67BA">
                <w:rPr>
                  <w:sz w:val="20"/>
                  <w:szCs w:val="20"/>
                </w:rPr>
                <w:delText>Редактирование кинопетли (в том числе сегментарное)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76B11EE" w14:textId="77777777" w:rsidR="00CC67BA" w:rsidRPr="00CC67BA" w:rsidRDefault="00CC67BA" w:rsidP="000A6228">
            <w:pPr>
              <w:jc w:val="center"/>
              <w:rPr>
                <w:del w:id="3161" w:author="snab2" w:date="2017-12-21T17:07:00Z"/>
                <w:sz w:val="20"/>
                <w:szCs w:val="20"/>
              </w:rPr>
            </w:pPr>
            <w:del w:id="316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19B96DA" w14:textId="77777777" w:rsidR="00CC67BA" w:rsidRPr="00CC67BA" w:rsidRDefault="00CC67BA" w:rsidP="000A6228">
            <w:pPr>
              <w:jc w:val="center"/>
              <w:rPr>
                <w:del w:id="3163" w:author="snab2" w:date="2017-12-21T17:07:00Z"/>
                <w:color w:val="000000"/>
                <w:sz w:val="20"/>
                <w:szCs w:val="20"/>
              </w:rPr>
            </w:pPr>
          </w:p>
        </w:tc>
      </w:tr>
      <w:tr w:rsidR="00CC67BA" w:rsidRPr="00CC67BA" w14:paraId="33C05C22" w14:textId="77777777" w:rsidTr="000A6228">
        <w:trPr>
          <w:del w:id="31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55397ED" w14:textId="77777777" w:rsidR="00CC67BA" w:rsidRPr="00CC67BA" w:rsidRDefault="00CC67BA" w:rsidP="000A6228">
            <w:pPr>
              <w:jc w:val="center"/>
              <w:rPr>
                <w:del w:id="3165" w:author="snab2" w:date="2017-12-21T17:07:00Z"/>
                <w:sz w:val="20"/>
                <w:szCs w:val="20"/>
              </w:rPr>
            </w:pPr>
            <w:del w:id="3166" w:author="snab2" w:date="2017-12-21T17:07:00Z">
              <w:r w:rsidRPr="00CC67BA">
                <w:rPr>
                  <w:sz w:val="20"/>
                  <w:szCs w:val="20"/>
                </w:rPr>
                <w:delText>7.9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2F84288" w14:textId="77777777" w:rsidR="00CC67BA" w:rsidRPr="00CC67BA" w:rsidRDefault="00CC67BA" w:rsidP="000A6228">
            <w:pPr>
              <w:rPr>
                <w:del w:id="3167" w:author="snab2" w:date="2017-12-21T17:07:00Z"/>
                <w:color w:val="000000"/>
                <w:sz w:val="20"/>
                <w:szCs w:val="20"/>
              </w:rPr>
            </w:pPr>
            <w:del w:id="3168" w:author="snab2" w:date="2017-12-21T17:07:00Z">
              <w:r w:rsidRPr="00CC67BA">
                <w:rPr>
                  <w:color w:val="000000"/>
                  <w:sz w:val="20"/>
                  <w:szCs w:val="20"/>
                </w:rPr>
                <w:delText>Максимальное количество кинопетель, отображаемых в режиме сравнения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91D1062" w14:textId="77777777" w:rsidR="00CC67BA" w:rsidRPr="00CC67BA" w:rsidRDefault="00CC67BA" w:rsidP="000A6228">
            <w:pPr>
              <w:jc w:val="center"/>
              <w:rPr>
                <w:del w:id="3169" w:author="snab2" w:date="2017-12-21T17:07:00Z"/>
                <w:sz w:val="20"/>
                <w:szCs w:val="20"/>
              </w:rPr>
            </w:pPr>
            <w:del w:id="3170" w:author="snab2" w:date="2017-12-21T17:07:00Z">
              <w:r w:rsidRPr="00CC67BA">
                <w:rPr>
                  <w:sz w:val="20"/>
                  <w:szCs w:val="20"/>
                </w:rPr>
                <w:delText>4</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B0A4330" w14:textId="77777777" w:rsidR="00CC67BA" w:rsidRPr="00CC67BA" w:rsidRDefault="00CC67BA" w:rsidP="000A6228">
            <w:pPr>
              <w:jc w:val="center"/>
              <w:rPr>
                <w:del w:id="3171" w:author="snab2" w:date="2017-12-21T17:07:00Z"/>
                <w:color w:val="000000"/>
                <w:sz w:val="20"/>
                <w:szCs w:val="20"/>
              </w:rPr>
            </w:pPr>
          </w:p>
        </w:tc>
      </w:tr>
      <w:tr w:rsidR="00CC67BA" w:rsidRPr="00CC67BA" w14:paraId="1F6A1073" w14:textId="77777777" w:rsidTr="000A6228">
        <w:trPr>
          <w:del w:id="31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59B5A11" w14:textId="77777777" w:rsidR="00CC67BA" w:rsidRPr="00CC67BA" w:rsidRDefault="00CC67BA" w:rsidP="000A6228">
            <w:pPr>
              <w:jc w:val="center"/>
              <w:rPr>
                <w:del w:id="3173" w:author="snab2" w:date="2017-12-21T17:07:00Z"/>
                <w:sz w:val="20"/>
                <w:szCs w:val="20"/>
              </w:rPr>
            </w:pPr>
            <w:del w:id="3174" w:author="snab2" w:date="2017-12-21T17:07:00Z">
              <w:r w:rsidRPr="00CC67BA">
                <w:rPr>
                  <w:sz w:val="20"/>
                  <w:szCs w:val="20"/>
                </w:rPr>
                <w:delText>7.10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3DB3695" w14:textId="77777777" w:rsidR="00CC67BA" w:rsidRPr="00CC67BA" w:rsidRDefault="00CC67BA" w:rsidP="000A6228">
            <w:pPr>
              <w:rPr>
                <w:del w:id="3175" w:author="snab2" w:date="2017-12-21T17:07:00Z"/>
                <w:color w:val="000000"/>
                <w:sz w:val="20"/>
                <w:szCs w:val="20"/>
              </w:rPr>
            </w:pPr>
            <w:del w:id="3176" w:author="snab2" w:date="2017-12-21T17:07:00Z">
              <w:r w:rsidRPr="00CC67BA">
                <w:rPr>
                  <w:color w:val="000000"/>
                  <w:sz w:val="20"/>
                  <w:szCs w:val="20"/>
                </w:rPr>
                <w:delText>Встроенная рабочая станция для ведения архива исследований: сохранение данных отчётов, изображений и кинопетель</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BC9EE6F" w14:textId="77777777" w:rsidR="00CC67BA" w:rsidRPr="00CC67BA" w:rsidRDefault="00CC67BA" w:rsidP="000A6228">
            <w:pPr>
              <w:jc w:val="center"/>
              <w:rPr>
                <w:del w:id="3177" w:author="snab2" w:date="2017-12-21T17:07:00Z"/>
                <w:sz w:val="20"/>
                <w:szCs w:val="20"/>
              </w:rPr>
            </w:pPr>
            <w:del w:id="317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3CCCFF47" w14:textId="77777777" w:rsidR="00CC67BA" w:rsidRPr="00CC67BA" w:rsidRDefault="00CC67BA" w:rsidP="000A6228">
            <w:pPr>
              <w:jc w:val="center"/>
              <w:rPr>
                <w:del w:id="3179" w:author="snab2" w:date="2017-12-21T17:07:00Z"/>
                <w:color w:val="000000"/>
                <w:sz w:val="20"/>
                <w:szCs w:val="20"/>
              </w:rPr>
            </w:pPr>
          </w:p>
        </w:tc>
      </w:tr>
      <w:tr w:rsidR="00CC67BA" w:rsidRPr="00CC67BA" w14:paraId="1C66AF31" w14:textId="77777777" w:rsidTr="000A6228">
        <w:trPr>
          <w:del w:id="31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305D475" w14:textId="77777777" w:rsidR="00CC67BA" w:rsidRPr="00CC67BA" w:rsidRDefault="00CC67BA" w:rsidP="000A6228">
            <w:pPr>
              <w:jc w:val="center"/>
              <w:rPr>
                <w:del w:id="3181" w:author="snab2" w:date="2017-12-21T17:07:00Z"/>
                <w:sz w:val="20"/>
                <w:szCs w:val="20"/>
              </w:rPr>
            </w:pPr>
            <w:del w:id="3182" w:author="snab2" w:date="2017-12-21T17:07:00Z">
              <w:r w:rsidRPr="00CC67BA">
                <w:rPr>
                  <w:sz w:val="20"/>
                  <w:szCs w:val="20"/>
                </w:rPr>
                <w:delText>7.11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1B46DAF" w14:textId="77777777" w:rsidR="00CC67BA" w:rsidRPr="00CC67BA" w:rsidRDefault="00CC67BA" w:rsidP="000A6228">
            <w:pPr>
              <w:rPr>
                <w:del w:id="3183" w:author="snab2" w:date="2017-12-21T17:07:00Z"/>
                <w:color w:val="000000"/>
                <w:sz w:val="20"/>
                <w:szCs w:val="20"/>
              </w:rPr>
            </w:pPr>
            <w:del w:id="3184" w:author="snab2" w:date="2017-12-21T17:07:00Z">
              <w:r w:rsidRPr="00CC67BA">
                <w:rPr>
                  <w:color w:val="000000"/>
                  <w:sz w:val="20"/>
                  <w:szCs w:val="20"/>
                </w:rPr>
                <w:delText>Настройка и персонализация отчетов УЗ–исследований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1E0C2F8" w14:textId="77777777" w:rsidR="00CC67BA" w:rsidRPr="00CC67BA" w:rsidRDefault="00CC67BA" w:rsidP="000A6228">
            <w:pPr>
              <w:jc w:val="center"/>
              <w:rPr>
                <w:del w:id="3185" w:author="snab2" w:date="2017-12-21T17:07:00Z"/>
                <w:sz w:val="20"/>
                <w:szCs w:val="20"/>
              </w:rPr>
            </w:pPr>
            <w:del w:id="318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76A46940" w14:textId="77777777" w:rsidR="00CC67BA" w:rsidRPr="00CC67BA" w:rsidRDefault="00CC67BA" w:rsidP="000A6228">
            <w:pPr>
              <w:jc w:val="center"/>
              <w:rPr>
                <w:del w:id="3187" w:author="snab2" w:date="2017-12-21T17:07:00Z"/>
                <w:color w:val="000000"/>
                <w:sz w:val="20"/>
                <w:szCs w:val="20"/>
              </w:rPr>
            </w:pPr>
          </w:p>
        </w:tc>
      </w:tr>
      <w:tr w:rsidR="00CC67BA" w:rsidRPr="00CC67BA" w14:paraId="244308B2" w14:textId="77777777" w:rsidTr="000A6228">
        <w:trPr>
          <w:del w:id="31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A5BB6DB" w14:textId="77777777" w:rsidR="00CC67BA" w:rsidRPr="00CC67BA" w:rsidRDefault="00CC67BA" w:rsidP="000A6228">
            <w:pPr>
              <w:jc w:val="center"/>
              <w:rPr>
                <w:del w:id="3189" w:author="snab2" w:date="2017-12-21T17:07:00Z"/>
                <w:sz w:val="20"/>
                <w:szCs w:val="20"/>
              </w:rPr>
            </w:pPr>
            <w:del w:id="3190" w:author="snab2" w:date="2017-12-21T17:07:00Z">
              <w:r w:rsidRPr="00CC67BA">
                <w:rPr>
                  <w:sz w:val="20"/>
                  <w:szCs w:val="20"/>
                </w:rPr>
                <w:delText>7.12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B82B10C" w14:textId="77777777" w:rsidR="00CC67BA" w:rsidRPr="00CC67BA" w:rsidRDefault="00CC67BA" w:rsidP="000A6228">
            <w:pPr>
              <w:rPr>
                <w:del w:id="3191" w:author="snab2" w:date="2017-12-21T17:07:00Z"/>
                <w:color w:val="000000"/>
                <w:sz w:val="20"/>
                <w:szCs w:val="20"/>
              </w:rPr>
            </w:pPr>
            <w:del w:id="3192" w:author="snab2" w:date="2017-12-21T17:07:00Z">
              <w:r w:rsidRPr="00CC67BA">
                <w:rPr>
                  <w:color w:val="000000"/>
                  <w:sz w:val="20"/>
                  <w:szCs w:val="20"/>
                </w:rPr>
                <w:delText>Возможность добавления изображений в отчёт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FCEE9C1" w14:textId="77777777" w:rsidR="00CC67BA" w:rsidRPr="00CC67BA" w:rsidRDefault="00CC67BA" w:rsidP="000A6228">
            <w:pPr>
              <w:jc w:val="center"/>
              <w:rPr>
                <w:del w:id="3193" w:author="snab2" w:date="2017-12-21T17:07:00Z"/>
                <w:sz w:val="20"/>
                <w:szCs w:val="20"/>
              </w:rPr>
            </w:pPr>
            <w:del w:id="319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3FEA8D7F" w14:textId="77777777" w:rsidR="00CC67BA" w:rsidRPr="00CC67BA" w:rsidRDefault="00CC67BA" w:rsidP="000A6228">
            <w:pPr>
              <w:jc w:val="center"/>
              <w:rPr>
                <w:del w:id="3195" w:author="snab2" w:date="2017-12-21T17:07:00Z"/>
                <w:color w:val="000000"/>
                <w:sz w:val="20"/>
                <w:szCs w:val="20"/>
              </w:rPr>
            </w:pPr>
          </w:p>
        </w:tc>
      </w:tr>
      <w:tr w:rsidR="00CC67BA" w:rsidRPr="00CC67BA" w14:paraId="05BFC148" w14:textId="77777777" w:rsidTr="000A6228">
        <w:trPr>
          <w:del w:id="31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AB15A0C" w14:textId="77777777" w:rsidR="00CC67BA" w:rsidRPr="00CC67BA" w:rsidRDefault="00CC67BA" w:rsidP="000A6228">
            <w:pPr>
              <w:jc w:val="center"/>
              <w:rPr>
                <w:del w:id="3197" w:author="snab2" w:date="2017-12-21T17:07:00Z"/>
                <w:sz w:val="20"/>
                <w:szCs w:val="20"/>
              </w:rPr>
            </w:pPr>
            <w:del w:id="3198" w:author="snab2" w:date="2017-12-21T17:07:00Z">
              <w:r w:rsidRPr="00CC67BA">
                <w:rPr>
                  <w:sz w:val="20"/>
                  <w:szCs w:val="20"/>
                </w:rPr>
                <w:delText>7.13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0D85FD7" w14:textId="77777777" w:rsidR="00CC67BA" w:rsidRPr="00CC67BA" w:rsidRDefault="00CC67BA" w:rsidP="000A6228">
            <w:pPr>
              <w:rPr>
                <w:del w:id="3199" w:author="snab2" w:date="2017-12-21T17:07:00Z"/>
                <w:color w:val="000000"/>
                <w:sz w:val="20"/>
                <w:szCs w:val="20"/>
              </w:rPr>
            </w:pPr>
            <w:del w:id="3200" w:author="snab2" w:date="2017-12-21T17:07:00Z">
              <w:r w:rsidRPr="00CC67BA">
                <w:rPr>
                  <w:color w:val="000000"/>
                  <w:sz w:val="20"/>
                  <w:szCs w:val="20"/>
                </w:rPr>
                <w:delText>Графическое отображение анатомической области исследования в отчёте при проведении сосудистых обследований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7E1A102" w14:textId="77777777" w:rsidR="00CC67BA" w:rsidRPr="00CC67BA" w:rsidRDefault="00CC67BA" w:rsidP="000A6228">
            <w:pPr>
              <w:jc w:val="center"/>
              <w:rPr>
                <w:del w:id="3201" w:author="snab2" w:date="2017-12-21T17:07:00Z"/>
                <w:sz w:val="20"/>
                <w:szCs w:val="20"/>
              </w:rPr>
            </w:pPr>
            <w:del w:id="320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35EAA4C4" w14:textId="77777777" w:rsidR="00CC67BA" w:rsidRPr="00CC67BA" w:rsidRDefault="00CC67BA" w:rsidP="000A6228">
            <w:pPr>
              <w:jc w:val="center"/>
              <w:rPr>
                <w:del w:id="3203" w:author="snab2" w:date="2017-12-21T17:07:00Z"/>
                <w:color w:val="000000"/>
                <w:sz w:val="20"/>
                <w:szCs w:val="20"/>
              </w:rPr>
            </w:pPr>
          </w:p>
        </w:tc>
      </w:tr>
      <w:tr w:rsidR="00CC67BA" w:rsidRPr="00CC67BA" w14:paraId="4C43D3E0" w14:textId="77777777" w:rsidTr="000A6228">
        <w:trPr>
          <w:del w:id="32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866A4F9" w14:textId="77777777" w:rsidR="00CC67BA" w:rsidRPr="00CC67BA" w:rsidRDefault="00CC67BA" w:rsidP="000A6228">
            <w:pPr>
              <w:jc w:val="center"/>
              <w:rPr>
                <w:del w:id="3205" w:author="snab2" w:date="2017-12-21T17:07:00Z"/>
                <w:sz w:val="20"/>
                <w:szCs w:val="20"/>
              </w:rPr>
            </w:pPr>
            <w:del w:id="3206" w:author="snab2" w:date="2017-12-21T17:07:00Z">
              <w:r w:rsidRPr="00CC67BA">
                <w:rPr>
                  <w:sz w:val="20"/>
                  <w:szCs w:val="20"/>
                </w:rPr>
                <w:delText>7.14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4D3B8AE" w14:textId="77777777" w:rsidR="00CC67BA" w:rsidRPr="00CC67BA" w:rsidRDefault="00CC67BA" w:rsidP="000A6228">
            <w:pPr>
              <w:rPr>
                <w:del w:id="3207" w:author="snab2" w:date="2017-12-21T17:07:00Z"/>
                <w:color w:val="000000"/>
                <w:sz w:val="20"/>
                <w:szCs w:val="20"/>
              </w:rPr>
            </w:pPr>
            <w:del w:id="3208" w:author="snab2" w:date="2017-12-21T17:07:00Z">
              <w:r w:rsidRPr="00CC67BA">
                <w:rPr>
                  <w:color w:val="000000"/>
                  <w:sz w:val="20"/>
                  <w:szCs w:val="20"/>
                </w:rPr>
                <w:delText>Библиотека готовых комментариев для быстрого их ввода, возможность создания пользовательских комментариев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960A4FB" w14:textId="77777777" w:rsidR="00CC67BA" w:rsidRPr="00CC67BA" w:rsidRDefault="00CC67BA" w:rsidP="000A6228">
            <w:pPr>
              <w:jc w:val="center"/>
              <w:rPr>
                <w:del w:id="3209" w:author="snab2" w:date="2017-12-21T17:07:00Z"/>
                <w:sz w:val="20"/>
                <w:szCs w:val="20"/>
              </w:rPr>
            </w:pPr>
            <w:del w:id="321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BA60CC0" w14:textId="77777777" w:rsidR="00CC67BA" w:rsidRPr="00CC67BA" w:rsidRDefault="00CC67BA" w:rsidP="000A6228">
            <w:pPr>
              <w:jc w:val="center"/>
              <w:rPr>
                <w:del w:id="3211" w:author="snab2" w:date="2017-12-21T17:07:00Z"/>
                <w:color w:val="000000"/>
                <w:sz w:val="20"/>
                <w:szCs w:val="20"/>
              </w:rPr>
            </w:pPr>
          </w:p>
        </w:tc>
      </w:tr>
      <w:tr w:rsidR="00CC67BA" w:rsidRPr="00CC67BA" w14:paraId="58FA3F62" w14:textId="77777777" w:rsidTr="000A6228">
        <w:trPr>
          <w:del w:id="32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1242611" w14:textId="77777777" w:rsidR="00CC67BA" w:rsidRPr="00CC67BA" w:rsidRDefault="00CC67BA" w:rsidP="000A6228">
            <w:pPr>
              <w:jc w:val="center"/>
              <w:rPr>
                <w:del w:id="3213" w:author="snab2" w:date="2017-12-21T17:07:00Z"/>
                <w:sz w:val="20"/>
                <w:szCs w:val="20"/>
              </w:rPr>
            </w:pPr>
            <w:del w:id="3214" w:author="snab2" w:date="2017-12-21T17:07:00Z">
              <w:r w:rsidRPr="00CC67BA">
                <w:rPr>
                  <w:sz w:val="20"/>
                  <w:szCs w:val="20"/>
                </w:rPr>
                <w:delText>7.15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2D55762" w14:textId="77777777" w:rsidR="00CC67BA" w:rsidRPr="00CC67BA" w:rsidRDefault="00CC67BA" w:rsidP="000A6228">
            <w:pPr>
              <w:rPr>
                <w:del w:id="3215" w:author="snab2" w:date="2017-12-21T17:07:00Z"/>
                <w:color w:val="000000"/>
                <w:sz w:val="20"/>
                <w:szCs w:val="20"/>
              </w:rPr>
            </w:pPr>
            <w:del w:id="3216" w:author="snab2" w:date="2017-12-21T17:07:00Z">
              <w:r w:rsidRPr="00CC67BA">
                <w:rPr>
                  <w:color w:val="000000"/>
                  <w:sz w:val="20"/>
                  <w:szCs w:val="20"/>
                </w:rPr>
                <w:delText>Добавление пиктограмм обследуемого органа с отображением позиции датчика; возможность создания собственных пиктограмм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D861216" w14:textId="77777777" w:rsidR="00CC67BA" w:rsidRPr="00CC67BA" w:rsidRDefault="00CC67BA" w:rsidP="000A6228">
            <w:pPr>
              <w:jc w:val="center"/>
              <w:rPr>
                <w:del w:id="3217" w:author="snab2" w:date="2017-12-21T17:07:00Z"/>
                <w:sz w:val="20"/>
                <w:szCs w:val="20"/>
              </w:rPr>
            </w:pPr>
            <w:del w:id="321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6B709468" w14:textId="77777777" w:rsidR="00CC67BA" w:rsidRPr="00CC67BA" w:rsidRDefault="00CC67BA" w:rsidP="000A6228">
            <w:pPr>
              <w:jc w:val="center"/>
              <w:rPr>
                <w:del w:id="3219" w:author="snab2" w:date="2017-12-21T17:07:00Z"/>
                <w:color w:val="000000"/>
                <w:sz w:val="20"/>
                <w:szCs w:val="20"/>
              </w:rPr>
            </w:pPr>
          </w:p>
        </w:tc>
      </w:tr>
      <w:tr w:rsidR="00CC67BA" w:rsidRPr="00CC67BA" w14:paraId="56AF8B84" w14:textId="77777777" w:rsidTr="000A6228">
        <w:trPr>
          <w:del w:id="32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35E7822" w14:textId="77777777" w:rsidR="00CC67BA" w:rsidRPr="00CC67BA" w:rsidRDefault="00CC67BA" w:rsidP="000A6228">
            <w:pPr>
              <w:jc w:val="center"/>
              <w:rPr>
                <w:del w:id="3221" w:author="snab2" w:date="2017-12-21T17:07:00Z"/>
                <w:sz w:val="20"/>
                <w:szCs w:val="20"/>
              </w:rPr>
            </w:pPr>
            <w:del w:id="3222" w:author="snab2" w:date="2017-12-21T17:07:00Z">
              <w:r w:rsidRPr="00CC67BA">
                <w:rPr>
                  <w:sz w:val="20"/>
                  <w:szCs w:val="20"/>
                </w:rPr>
                <w:delText>7.16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A33688D" w14:textId="77777777" w:rsidR="00CC67BA" w:rsidRPr="00CC67BA" w:rsidRDefault="00CC67BA" w:rsidP="000A6228">
            <w:pPr>
              <w:rPr>
                <w:del w:id="3223" w:author="snab2" w:date="2017-12-21T17:07:00Z"/>
                <w:color w:val="000000"/>
                <w:sz w:val="20"/>
                <w:szCs w:val="20"/>
              </w:rPr>
            </w:pPr>
            <w:del w:id="3224" w:author="snab2" w:date="2017-12-21T17:07:00Z">
              <w:r w:rsidRPr="00CC67BA">
                <w:rPr>
                  <w:color w:val="000000"/>
                  <w:sz w:val="20"/>
                  <w:szCs w:val="20"/>
                </w:rPr>
                <w:delText>Анализ кривых роста плода в акушерской программе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13EA58B" w14:textId="77777777" w:rsidR="00CC67BA" w:rsidRPr="00CC67BA" w:rsidRDefault="00CC67BA" w:rsidP="000A6228">
            <w:pPr>
              <w:jc w:val="center"/>
              <w:rPr>
                <w:del w:id="3225" w:author="snab2" w:date="2017-12-21T17:07:00Z"/>
                <w:sz w:val="20"/>
                <w:szCs w:val="20"/>
              </w:rPr>
            </w:pPr>
            <w:del w:id="322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2B618171" w14:textId="77777777" w:rsidR="00CC67BA" w:rsidRPr="00CC67BA" w:rsidRDefault="00CC67BA" w:rsidP="000A6228">
            <w:pPr>
              <w:jc w:val="center"/>
              <w:rPr>
                <w:del w:id="3227" w:author="snab2" w:date="2017-12-21T17:07:00Z"/>
                <w:color w:val="000000"/>
                <w:sz w:val="20"/>
                <w:szCs w:val="20"/>
              </w:rPr>
            </w:pPr>
          </w:p>
        </w:tc>
      </w:tr>
      <w:tr w:rsidR="00CC67BA" w:rsidRPr="00CC67BA" w14:paraId="3427FA04" w14:textId="77777777" w:rsidTr="000A6228">
        <w:trPr>
          <w:del w:id="32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7881B06" w14:textId="77777777" w:rsidR="00CC67BA" w:rsidRPr="00CC67BA" w:rsidRDefault="00CC67BA" w:rsidP="000A6228">
            <w:pPr>
              <w:jc w:val="center"/>
              <w:rPr>
                <w:del w:id="3229" w:author="snab2" w:date="2017-12-21T17:07:00Z"/>
                <w:sz w:val="20"/>
                <w:szCs w:val="20"/>
              </w:rPr>
            </w:pPr>
            <w:del w:id="3230" w:author="snab2" w:date="2017-12-21T17:07:00Z">
              <w:r w:rsidRPr="00CC67BA">
                <w:rPr>
                  <w:sz w:val="20"/>
                  <w:szCs w:val="20"/>
                </w:rPr>
                <w:delText>7.17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B818761" w14:textId="77777777" w:rsidR="00CC67BA" w:rsidRPr="00CC67BA" w:rsidRDefault="00CC67BA" w:rsidP="000A6228">
            <w:pPr>
              <w:rPr>
                <w:del w:id="3231" w:author="snab2" w:date="2017-12-21T17:07:00Z"/>
                <w:color w:val="000000"/>
                <w:sz w:val="20"/>
                <w:szCs w:val="20"/>
              </w:rPr>
            </w:pPr>
            <w:del w:id="3232" w:author="snab2" w:date="2017-12-21T17:07:00Z">
              <w:r w:rsidRPr="00CC67BA">
                <w:rPr>
                  <w:color w:val="000000"/>
                  <w:sz w:val="20"/>
                  <w:szCs w:val="20"/>
                </w:rPr>
                <w:delText>Форматы сохранения отчёта: PDF/RTF</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33351AE" w14:textId="77777777" w:rsidR="00CC67BA" w:rsidRPr="00CC67BA" w:rsidRDefault="00CC67BA" w:rsidP="000A6228">
            <w:pPr>
              <w:jc w:val="center"/>
              <w:rPr>
                <w:del w:id="3233" w:author="snab2" w:date="2017-12-21T17:07:00Z"/>
                <w:sz w:val="20"/>
                <w:szCs w:val="20"/>
              </w:rPr>
            </w:pPr>
            <w:del w:id="323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2D157F5" w14:textId="77777777" w:rsidR="00CC67BA" w:rsidRPr="00CC67BA" w:rsidRDefault="00CC67BA" w:rsidP="000A6228">
            <w:pPr>
              <w:jc w:val="center"/>
              <w:rPr>
                <w:del w:id="3235" w:author="snab2" w:date="2017-12-21T17:07:00Z"/>
                <w:color w:val="000000"/>
                <w:sz w:val="20"/>
                <w:szCs w:val="20"/>
              </w:rPr>
            </w:pPr>
          </w:p>
        </w:tc>
      </w:tr>
      <w:tr w:rsidR="00CC67BA" w:rsidRPr="00CC67BA" w14:paraId="1CB8D747" w14:textId="77777777" w:rsidTr="000A6228">
        <w:trPr>
          <w:del w:id="32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CAF4524" w14:textId="77777777" w:rsidR="00CC67BA" w:rsidRPr="00CC67BA" w:rsidRDefault="00CC67BA" w:rsidP="000A6228">
            <w:pPr>
              <w:jc w:val="center"/>
              <w:rPr>
                <w:del w:id="3237" w:author="snab2" w:date="2017-12-21T17:07:00Z"/>
                <w:sz w:val="20"/>
                <w:szCs w:val="20"/>
              </w:rPr>
            </w:pPr>
            <w:del w:id="3238" w:author="snab2" w:date="2017-12-21T17:07:00Z">
              <w:r w:rsidRPr="00CC67BA">
                <w:rPr>
                  <w:sz w:val="20"/>
                  <w:szCs w:val="20"/>
                </w:rPr>
                <w:delText>7.18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AFC772D" w14:textId="77777777" w:rsidR="00CC67BA" w:rsidRPr="00CC67BA" w:rsidRDefault="00CC67BA" w:rsidP="000A6228">
            <w:pPr>
              <w:rPr>
                <w:del w:id="3239" w:author="snab2" w:date="2017-12-21T17:07:00Z"/>
                <w:color w:val="000000"/>
                <w:sz w:val="20"/>
                <w:szCs w:val="20"/>
              </w:rPr>
            </w:pPr>
            <w:del w:id="3240" w:author="snab2" w:date="2017-12-21T17:07:00Z">
              <w:r w:rsidRPr="00CC67BA">
                <w:rPr>
                  <w:color w:val="000000"/>
                  <w:sz w:val="20"/>
                  <w:szCs w:val="20"/>
                </w:rPr>
                <w:delText>Объем встроенной памяти для хранения информации, ГБ,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274F859" w14:textId="77777777" w:rsidR="00CC67BA" w:rsidRPr="00CC67BA" w:rsidRDefault="00CC67BA" w:rsidP="000A6228">
            <w:pPr>
              <w:jc w:val="center"/>
              <w:rPr>
                <w:del w:id="3241" w:author="snab2" w:date="2017-12-21T17:07:00Z"/>
                <w:sz w:val="20"/>
                <w:szCs w:val="20"/>
              </w:rPr>
            </w:pPr>
            <w:del w:id="3242" w:author="snab2" w:date="2017-12-21T17:07:00Z">
              <w:r w:rsidRPr="00CC67BA">
                <w:rPr>
                  <w:sz w:val="20"/>
                  <w:szCs w:val="20"/>
                </w:rPr>
                <w:delText>240</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C686A0B" w14:textId="77777777" w:rsidR="00CC67BA" w:rsidRPr="00CC67BA" w:rsidRDefault="00CC67BA" w:rsidP="000A6228">
            <w:pPr>
              <w:jc w:val="center"/>
              <w:rPr>
                <w:del w:id="3243" w:author="snab2" w:date="2017-12-21T17:07:00Z"/>
                <w:color w:val="000000"/>
                <w:sz w:val="20"/>
                <w:szCs w:val="20"/>
              </w:rPr>
            </w:pPr>
          </w:p>
        </w:tc>
      </w:tr>
      <w:tr w:rsidR="00CC67BA" w:rsidRPr="00CC67BA" w14:paraId="32D1C728" w14:textId="77777777" w:rsidTr="000A6228">
        <w:trPr>
          <w:del w:id="32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A2789DE" w14:textId="77777777" w:rsidR="00CC67BA" w:rsidRPr="00CC67BA" w:rsidRDefault="00CC67BA" w:rsidP="000A6228">
            <w:pPr>
              <w:jc w:val="center"/>
              <w:rPr>
                <w:del w:id="3245" w:author="snab2" w:date="2017-12-21T17:07:00Z"/>
                <w:sz w:val="20"/>
                <w:szCs w:val="20"/>
              </w:rPr>
            </w:pPr>
            <w:del w:id="3246" w:author="snab2" w:date="2017-12-21T17:07:00Z">
              <w:r w:rsidRPr="00CC67BA">
                <w:rPr>
                  <w:sz w:val="20"/>
                  <w:szCs w:val="20"/>
                </w:rPr>
                <w:delText>7.19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9E10A00" w14:textId="77777777" w:rsidR="00CC67BA" w:rsidRPr="00CC67BA" w:rsidRDefault="00CC67BA" w:rsidP="000A6228">
            <w:pPr>
              <w:rPr>
                <w:del w:id="3247" w:author="snab2" w:date="2017-12-21T17:07:00Z"/>
                <w:color w:val="000000"/>
                <w:sz w:val="20"/>
                <w:szCs w:val="20"/>
              </w:rPr>
            </w:pPr>
            <w:del w:id="3248" w:author="snab2" w:date="2017-12-21T17:07:00Z">
              <w:r w:rsidRPr="00CC67BA">
                <w:rPr>
                  <w:color w:val="000000"/>
                  <w:sz w:val="20"/>
                  <w:szCs w:val="20"/>
                </w:rPr>
                <w:delText>Встроенный DVD-дисковод</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94981AF" w14:textId="77777777" w:rsidR="00CC67BA" w:rsidRPr="00CC67BA" w:rsidRDefault="00CC67BA" w:rsidP="000A6228">
            <w:pPr>
              <w:jc w:val="center"/>
              <w:rPr>
                <w:del w:id="3249" w:author="snab2" w:date="2017-12-21T17:07:00Z"/>
                <w:sz w:val="20"/>
                <w:szCs w:val="20"/>
              </w:rPr>
            </w:pPr>
            <w:del w:id="325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400EEB2" w14:textId="77777777" w:rsidR="00CC67BA" w:rsidRPr="00CC67BA" w:rsidRDefault="00CC67BA" w:rsidP="000A6228">
            <w:pPr>
              <w:jc w:val="center"/>
              <w:rPr>
                <w:del w:id="3251" w:author="snab2" w:date="2017-12-21T17:07:00Z"/>
                <w:color w:val="000000"/>
                <w:sz w:val="20"/>
                <w:szCs w:val="20"/>
              </w:rPr>
            </w:pPr>
          </w:p>
        </w:tc>
      </w:tr>
      <w:tr w:rsidR="00CC67BA" w:rsidRPr="00CC67BA" w14:paraId="23755F0C" w14:textId="77777777" w:rsidTr="000A6228">
        <w:trPr>
          <w:del w:id="32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4D20E9E" w14:textId="77777777" w:rsidR="00CC67BA" w:rsidRPr="00CC67BA" w:rsidRDefault="00CC67BA" w:rsidP="000A6228">
            <w:pPr>
              <w:jc w:val="center"/>
              <w:rPr>
                <w:del w:id="3253" w:author="snab2" w:date="2017-12-21T17:07:00Z"/>
                <w:sz w:val="20"/>
                <w:szCs w:val="20"/>
              </w:rPr>
            </w:pPr>
            <w:del w:id="3254" w:author="snab2" w:date="2017-12-21T17:07:00Z">
              <w:r w:rsidRPr="00CC67BA">
                <w:rPr>
                  <w:sz w:val="20"/>
                  <w:szCs w:val="20"/>
                </w:rPr>
                <w:delText>7.20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9878901" w14:textId="77777777" w:rsidR="00CC67BA" w:rsidRPr="00CC67BA" w:rsidRDefault="00CC67BA" w:rsidP="000A6228">
            <w:pPr>
              <w:rPr>
                <w:del w:id="3255" w:author="snab2" w:date="2017-12-21T17:07:00Z"/>
                <w:color w:val="000000"/>
                <w:sz w:val="20"/>
                <w:szCs w:val="20"/>
              </w:rPr>
            </w:pPr>
            <w:del w:id="3256" w:author="snab2" w:date="2017-12-21T17:07:00Z">
              <w:r w:rsidRPr="00CC67BA">
                <w:rPr>
                  <w:color w:val="000000"/>
                  <w:sz w:val="20"/>
                  <w:szCs w:val="20"/>
                </w:rPr>
                <w:delText xml:space="preserve">Запись динамических клипов на CD/DVD в формате AVI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F9FE1C0" w14:textId="77777777" w:rsidR="00CC67BA" w:rsidRPr="00CC67BA" w:rsidRDefault="00CC67BA" w:rsidP="000A6228">
            <w:pPr>
              <w:jc w:val="center"/>
              <w:rPr>
                <w:del w:id="3257" w:author="snab2" w:date="2017-12-21T17:07:00Z"/>
                <w:sz w:val="20"/>
                <w:szCs w:val="20"/>
              </w:rPr>
            </w:pPr>
            <w:del w:id="325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3A45C4B" w14:textId="77777777" w:rsidR="00CC67BA" w:rsidRPr="00CC67BA" w:rsidRDefault="00CC67BA" w:rsidP="000A6228">
            <w:pPr>
              <w:jc w:val="center"/>
              <w:rPr>
                <w:del w:id="3259" w:author="snab2" w:date="2017-12-21T17:07:00Z"/>
                <w:color w:val="000000"/>
                <w:sz w:val="20"/>
                <w:szCs w:val="20"/>
              </w:rPr>
            </w:pPr>
          </w:p>
        </w:tc>
      </w:tr>
      <w:tr w:rsidR="00CC67BA" w:rsidRPr="00CC67BA" w14:paraId="243DA23F" w14:textId="77777777" w:rsidTr="000A6228">
        <w:trPr>
          <w:del w:id="32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8CC12DE" w14:textId="77777777" w:rsidR="00CC67BA" w:rsidRPr="00CC67BA" w:rsidRDefault="00CC67BA" w:rsidP="000A6228">
            <w:pPr>
              <w:jc w:val="center"/>
              <w:rPr>
                <w:del w:id="3261" w:author="snab2" w:date="2017-12-21T17:07:00Z"/>
                <w:sz w:val="20"/>
                <w:szCs w:val="20"/>
              </w:rPr>
            </w:pPr>
            <w:del w:id="3262" w:author="snab2" w:date="2017-12-21T17:07:00Z">
              <w:r w:rsidRPr="00CC67BA">
                <w:rPr>
                  <w:sz w:val="20"/>
                  <w:szCs w:val="20"/>
                </w:rPr>
                <w:delText>7.21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7FCC1BC" w14:textId="77777777" w:rsidR="00CC67BA" w:rsidRPr="00CC67BA" w:rsidRDefault="00CC67BA" w:rsidP="000A6228">
            <w:pPr>
              <w:rPr>
                <w:del w:id="3263" w:author="snab2" w:date="2017-12-21T17:07:00Z"/>
                <w:color w:val="000000"/>
                <w:sz w:val="20"/>
                <w:szCs w:val="20"/>
              </w:rPr>
            </w:pPr>
            <w:del w:id="3264" w:author="snab2" w:date="2017-12-21T17:07:00Z">
              <w:r w:rsidRPr="00CC67BA">
                <w:rPr>
                  <w:color w:val="000000"/>
                  <w:sz w:val="20"/>
                  <w:szCs w:val="20"/>
                </w:rPr>
                <w:delText>Запись статических изображений на CD/DVD в формате BMP/JPG/TIFF</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6A14980" w14:textId="77777777" w:rsidR="00CC67BA" w:rsidRPr="00CC67BA" w:rsidRDefault="00CC67BA" w:rsidP="000A6228">
            <w:pPr>
              <w:jc w:val="center"/>
              <w:rPr>
                <w:del w:id="3265" w:author="snab2" w:date="2017-12-21T17:07:00Z"/>
                <w:sz w:val="20"/>
                <w:szCs w:val="20"/>
              </w:rPr>
            </w:pPr>
            <w:del w:id="326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648D853F" w14:textId="77777777" w:rsidR="00CC67BA" w:rsidRPr="00CC67BA" w:rsidRDefault="00CC67BA" w:rsidP="000A6228">
            <w:pPr>
              <w:jc w:val="center"/>
              <w:rPr>
                <w:del w:id="3267" w:author="snab2" w:date="2017-12-21T17:07:00Z"/>
                <w:color w:val="000000"/>
                <w:sz w:val="20"/>
                <w:szCs w:val="20"/>
              </w:rPr>
            </w:pPr>
          </w:p>
        </w:tc>
      </w:tr>
      <w:tr w:rsidR="00CC67BA" w:rsidRPr="00CC67BA" w14:paraId="55EE750F" w14:textId="77777777" w:rsidTr="000A6228">
        <w:trPr>
          <w:del w:id="32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B8614FD" w14:textId="77777777" w:rsidR="00CC67BA" w:rsidRPr="00CC67BA" w:rsidRDefault="00CC67BA" w:rsidP="000A6228">
            <w:pPr>
              <w:jc w:val="center"/>
              <w:rPr>
                <w:del w:id="3269" w:author="snab2" w:date="2017-12-21T17:07:00Z"/>
                <w:sz w:val="20"/>
                <w:szCs w:val="20"/>
              </w:rPr>
            </w:pPr>
            <w:del w:id="3270" w:author="snab2" w:date="2017-12-21T17:07:00Z">
              <w:r w:rsidRPr="00CC67BA">
                <w:rPr>
                  <w:sz w:val="20"/>
                  <w:szCs w:val="20"/>
                </w:rPr>
                <w:delText>7.22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1E02067" w14:textId="77777777" w:rsidR="00CC67BA" w:rsidRPr="00CC67BA" w:rsidRDefault="00CC67BA" w:rsidP="000A6228">
            <w:pPr>
              <w:rPr>
                <w:del w:id="3271" w:author="snab2" w:date="2017-12-21T17:07:00Z"/>
                <w:color w:val="000000"/>
                <w:sz w:val="20"/>
                <w:szCs w:val="20"/>
              </w:rPr>
            </w:pPr>
            <w:del w:id="3272" w:author="snab2" w:date="2017-12-21T17:07:00Z">
              <w:r w:rsidRPr="00CC67BA">
                <w:rPr>
                  <w:color w:val="000000"/>
                  <w:sz w:val="20"/>
                  <w:szCs w:val="20"/>
                </w:rPr>
                <w:delText>Количество встроенных разъемов USB,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E47D7DF" w14:textId="77777777" w:rsidR="00CC67BA" w:rsidRPr="00CC67BA" w:rsidRDefault="00CC67BA" w:rsidP="000A6228">
            <w:pPr>
              <w:jc w:val="center"/>
              <w:rPr>
                <w:del w:id="3273" w:author="snab2" w:date="2017-12-21T17:07:00Z"/>
                <w:sz w:val="20"/>
                <w:szCs w:val="20"/>
              </w:rPr>
            </w:pPr>
            <w:del w:id="3274" w:author="snab2" w:date="2017-12-21T17:07:00Z">
              <w:r w:rsidRPr="00CC67BA">
                <w:rPr>
                  <w:sz w:val="20"/>
                  <w:szCs w:val="20"/>
                </w:rPr>
                <w:delText>2</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53178A8" w14:textId="77777777" w:rsidR="00CC67BA" w:rsidRPr="00CC67BA" w:rsidRDefault="00CC67BA" w:rsidP="000A6228">
            <w:pPr>
              <w:jc w:val="center"/>
              <w:rPr>
                <w:del w:id="3275" w:author="snab2" w:date="2017-12-21T17:07:00Z"/>
                <w:color w:val="000000"/>
                <w:sz w:val="20"/>
                <w:szCs w:val="20"/>
              </w:rPr>
            </w:pPr>
          </w:p>
        </w:tc>
      </w:tr>
      <w:tr w:rsidR="00CC67BA" w:rsidRPr="00CC67BA" w14:paraId="73A2B766" w14:textId="77777777" w:rsidTr="000A6228">
        <w:trPr>
          <w:del w:id="32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80DAAD9" w14:textId="77777777" w:rsidR="00CC67BA" w:rsidRPr="00CC67BA" w:rsidRDefault="00CC67BA" w:rsidP="000A6228">
            <w:pPr>
              <w:jc w:val="center"/>
              <w:rPr>
                <w:del w:id="3277" w:author="snab2" w:date="2017-12-21T17:07:00Z"/>
                <w:sz w:val="20"/>
                <w:szCs w:val="20"/>
              </w:rPr>
            </w:pPr>
            <w:del w:id="3278" w:author="snab2" w:date="2017-12-21T17:07:00Z">
              <w:r w:rsidRPr="00CC67BA">
                <w:rPr>
                  <w:sz w:val="20"/>
                  <w:szCs w:val="20"/>
                </w:rPr>
                <w:delText>7.23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F601DF8" w14:textId="77777777" w:rsidR="00CC67BA" w:rsidRPr="00CC67BA" w:rsidRDefault="00CC67BA" w:rsidP="000A6228">
            <w:pPr>
              <w:rPr>
                <w:del w:id="3279" w:author="snab2" w:date="2017-12-21T17:07:00Z"/>
                <w:color w:val="000000"/>
                <w:sz w:val="20"/>
                <w:szCs w:val="20"/>
              </w:rPr>
            </w:pPr>
            <w:del w:id="3280" w:author="snab2" w:date="2017-12-21T17:07:00Z">
              <w:r w:rsidRPr="00CC67BA">
                <w:rPr>
                  <w:color w:val="000000"/>
                  <w:sz w:val="20"/>
                  <w:szCs w:val="20"/>
                </w:rPr>
                <w:delText xml:space="preserve">Подсоединение по протоколу Ethernet и </w:delText>
              </w:r>
              <w:r w:rsidRPr="00CC67BA">
                <w:rPr>
                  <w:color w:val="000000"/>
                  <w:sz w:val="20"/>
                  <w:szCs w:val="20"/>
                  <w:lang w:val="en-US"/>
                </w:rPr>
                <w:delText>Wi</w:delText>
              </w:r>
              <w:r w:rsidRPr="00CC67BA">
                <w:rPr>
                  <w:color w:val="000000"/>
                  <w:sz w:val="20"/>
                  <w:szCs w:val="20"/>
                </w:rPr>
                <w:delText>-</w:delText>
              </w:r>
              <w:r w:rsidRPr="00CC67BA">
                <w:rPr>
                  <w:color w:val="000000"/>
                  <w:sz w:val="20"/>
                  <w:szCs w:val="20"/>
                  <w:lang w:val="en-US"/>
                </w:rPr>
                <w:delText>Fi</w:delText>
              </w:r>
              <w:r w:rsidRPr="00CC67BA">
                <w:rPr>
                  <w:color w:val="000000"/>
                  <w:sz w:val="20"/>
                  <w:szCs w:val="20"/>
                </w:rPr>
                <w:delText xml:space="preserve"> и сохранение изображений, кинопетель и отчётов на удалённом компьютере.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56ABCD0" w14:textId="77777777" w:rsidR="00CC67BA" w:rsidRPr="00CC67BA" w:rsidRDefault="00CC67BA" w:rsidP="000A6228">
            <w:pPr>
              <w:jc w:val="center"/>
              <w:rPr>
                <w:del w:id="3281" w:author="snab2" w:date="2017-12-21T17:07:00Z"/>
                <w:sz w:val="20"/>
                <w:szCs w:val="20"/>
              </w:rPr>
            </w:pPr>
            <w:del w:id="328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ADA4C03" w14:textId="77777777" w:rsidR="00CC67BA" w:rsidRPr="00CC67BA" w:rsidRDefault="00CC67BA" w:rsidP="000A6228">
            <w:pPr>
              <w:jc w:val="center"/>
              <w:rPr>
                <w:del w:id="3283" w:author="snab2" w:date="2017-12-21T17:07:00Z"/>
                <w:color w:val="000000"/>
                <w:sz w:val="20"/>
                <w:szCs w:val="20"/>
              </w:rPr>
            </w:pPr>
          </w:p>
        </w:tc>
      </w:tr>
      <w:tr w:rsidR="00CC67BA" w:rsidRPr="00CC67BA" w14:paraId="6141F076" w14:textId="77777777" w:rsidTr="000A6228">
        <w:trPr>
          <w:del w:id="32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462B99E" w14:textId="77777777" w:rsidR="00CC67BA" w:rsidRPr="00CC67BA" w:rsidRDefault="00CC67BA" w:rsidP="000A6228">
            <w:pPr>
              <w:jc w:val="center"/>
              <w:rPr>
                <w:del w:id="3285" w:author="snab2" w:date="2017-12-21T17:07:00Z"/>
                <w:sz w:val="20"/>
                <w:szCs w:val="20"/>
              </w:rPr>
            </w:pPr>
            <w:del w:id="3286" w:author="snab2" w:date="2017-12-21T17:07:00Z">
              <w:r w:rsidRPr="00CC67BA">
                <w:rPr>
                  <w:sz w:val="20"/>
                  <w:szCs w:val="20"/>
                </w:rPr>
                <w:delText>7.24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A77BC17" w14:textId="77777777" w:rsidR="00CC67BA" w:rsidRPr="00CC67BA" w:rsidRDefault="00CC67BA" w:rsidP="000A6228">
            <w:pPr>
              <w:rPr>
                <w:del w:id="3287" w:author="snab2" w:date="2017-12-21T17:07:00Z"/>
                <w:color w:val="000000"/>
                <w:sz w:val="20"/>
                <w:szCs w:val="20"/>
              </w:rPr>
            </w:pPr>
            <w:del w:id="3288" w:author="snab2" w:date="2017-12-21T17:07:00Z">
              <w:r w:rsidRPr="00CC67BA">
                <w:rPr>
                  <w:color w:val="000000"/>
                  <w:sz w:val="20"/>
                  <w:szCs w:val="20"/>
                </w:rPr>
                <w:delText>Возможность дооснащения протоколом передачи данных, сохранения на сервер и медиа-носители, печати по протоколу DICOM 3.0</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E778216" w14:textId="77777777" w:rsidR="00CC67BA" w:rsidRPr="00CC67BA" w:rsidRDefault="00CC67BA" w:rsidP="000A6228">
            <w:pPr>
              <w:jc w:val="center"/>
              <w:rPr>
                <w:del w:id="3289" w:author="snab2" w:date="2017-12-21T17:07:00Z"/>
                <w:sz w:val="20"/>
                <w:szCs w:val="20"/>
              </w:rPr>
            </w:pPr>
            <w:del w:id="329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49C68DFD" w14:textId="77777777" w:rsidR="00CC67BA" w:rsidRPr="00CC67BA" w:rsidRDefault="00CC67BA" w:rsidP="000A6228">
            <w:pPr>
              <w:jc w:val="center"/>
              <w:rPr>
                <w:del w:id="3291" w:author="snab2" w:date="2017-12-21T17:07:00Z"/>
                <w:color w:val="000000"/>
                <w:sz w:val="20"/>
                <w:szCs w:val="20"/>
              </w:rPr>
            </w:pPr>
          </w:p>
        </w:tc>
      </w:tr>
      <w:tr w:rsidR="00CC67BA" w:rsidRPr="00CC67BA" w14:paraId="060D162D" w14:textId="77777777" w:rsidTr="000A6228">
        <w:trPr>
          <w:del w:id="32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9B2B8A2" w14:textId="77777777" w:rsidR="00CC67BA" w:rsidRPr="00CC67BA" w:rsidRDefault="00CC67BA" w:rsidP="000A6228">
            <w:pPr>
              <w:jc w:val="center"/>
              <w:rPr>
                <w:del w:id="3293" w:author="snab2" w:date="2017-12-21T17:07:00Z"/>
                <w:sz w:val="20"/>
                <w:szCs w:val="20"/>
              </w:rPr>
            </w:pPr>
            <w:del w:id="3294" w:author="snab2" w:date="2017-12-21T17:07:00Z">
              <w:r w:rsidRPr="00CC67BA">
                <w:rPr>
                  <w:sz w:val="20"/>
                  <w:szCs w:val="20"/>
                </w:rPr>
                <w:delText>7.25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861E98F" w14:textId="77777777" w:rsidR="00CC67BA" w:rsidRPr="00CC67BA" w:rsidRDefault="00CC67BA" w:rsidP="000A6228">
            <w:pPr>
              <w:rPr>
                <w:del w:id="3295" w:author="snab2" w:date="2017-12-21T17:07:00Z"/>
                <w:color w:val="000000"/>
                <w:sz w:val="20"/>
                <w:szCs w:val="20"/>
              </w:rPr>
            </w:pPr>
            <w:del w:id="3296" w:author="snab2" w:date="2017-12-21T17:07:00Z">
              <w:r w:rsidRPr="00CC67BA">
                <w:rPr>
                  <w:color w:val="000000"/>
                  <w:sz w:val="20"/>
                  <w:szCs w:val="20"/>
                </w:rPr>
                <w:delText>Возможность дооснащения опцией загрузки списка текущих задач с DICOM-сервера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F49CA18" w14:textId="77777777" w:rsidR="00CC67BA" w:rsidRPr="00CC67BA" w:rsidRDefault="00CC67BA" w:rsidP="000A6228">
            <w:pPr>
              <w:jc w:val="center"/>
              <w:rPr>
                <w:del w:id="3297" w:author="snab2" w:date="2017-12-21T17:07:00Z"/>
                <w:sz w:val="20"/>
                <w:szCs w:val="20"/>
              </w:rPr>
            </w:pPr>
            <w:del w:id="329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4CDAEEEF" w14:textId="77777777" w:rsidR="00CC67BA" w:rsidRPr="00CC67BA" w:rsidRDefault="00CC67BA" w:rsidP="000A6228">
            <w:pPr>
              <w:jc w:val="center"/>
              <w:rPr>
                <w:del w:id="3299" w:author="snab2" w:date="2017-12-21T17:07:00Z"/>
                <w:color w:val="000000"/>
                <w:sz w:val="20"/>
                <w:szCs w:val="20"/>
              </w:rPr>
            </w:pPr>
          </w:p>
        </w:tc>
      </w:tr>
      <w:tr w:rsidR="00CC67BA" w:rsidRPr="00CC67BA" w14:paraId="611F737C" w14:textId="77777777" w:rsidTr="000A6228">
        <w:trPr>
          <w:del w:id="33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F187D89" w14:textId="77777777" w:rsidR="00CC67BA" w:rsidRPr="00CC67BA" w:rsidRDefault="00CC67BA" w:rsidP="000A6228">
            <w:pPr>
              <w:jc w:val="center"/>
              <w:rPr>
                <w:del w:id="3301" w:author="snab2" w:date="2017-12-21T17:07:00Z"/>
                <w:sz w:val="20"/>
                <w:szCs w:val="20"/>
              </w:rPr>
            </w:pPr>
            <w:del w:id="3302" w:author="snab2" w:date="2017-12-21T17:07:00Z">
              <w:r w:rsidRPr="00CC67BA">
                <w:rPr>
                  <w:sz w:val="20"/>
                  <w:szCs w:val="20"/>
                </w:rPr>
                <w:delText>7.26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994CBA9" w14:textId="77777777" w:rsidR="00CC67BA" w:rsidRPr="00CC67BA" w:rsidRDefault="00CC67BA" w:rsidP="000A6228">
            <w:pPr>
              <w:rPr>
                <w:del w:id="3303" w:author="snab2" w:date="2017-12-21T17:07:00Z"/>
                <w:color w:val="000000"/>
                <w:sz w:val="20"/>
                <w:szCs w:val="20"/>
              </w:rPr>
            </w:pPr>
            <w:del w:id="3304" w:author="snab2" w:date="2017-12-21T17:07:00Z">
              <w:r w:rsidRPr="00CC67BA">
                <w:rPr>
                  <w:color w:val="000000"/>
                  <w:sz w:val="20"/>
                  <w:szCs w:val="20"/>
                </w:rPr>
                <w:delText>Возможность дооснащения опцией выполнения запроса и получения данных пациента и изображений с сервера</w:delText>
              </w:r>
            </w:del>
          </w:p>
        </w:tc>
        <w:tc>
          <w:tcPr>
            <w:tcW w:w="1701" w:type="dxa"/>
            <w:tcBorders>
              <w:top w:val="single" w:sz="4" w:space="0" w:color="auto"/>
              <w:left w:val="single" w:sz="4" w:space="0" w:color="auto"/>
              <w:bottom w:val="single" w:sz="4" w:space="0" w:color="auto"/>
              <w:right w:val="single" w:sz="4" w:space="0" w:color="auto"/>
            </w:tcBorders>
          </w:tcPr>
          <w:p w14:paraId="4C55D288" w14:textId="77777777" w:rsidR="00CC67BA" w:rsidRPr="00CC67BA" w:rsidRDefault="00CC67BA" w:rsidP="000A6228">
            <w:pPr>
              <w:jc w:val="center"/>
              <w:rPr>
                <w:del w:id="3305" w:author="snab2" w:date="2017-12-21T17:07:00Z"/>
                <w:sz w:val="20"/>
                <w:szCs w:val="20"/>
              </w:rPr>
            </w:pPr>
            <w:del w:id="330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37A97D5" w14:textId="77777777" w:rsidR="00CC67BA" w:rsidRPr="00CC67BA" w:rsidRDefault="00CC67BA" w:rsidP="000A6228">
            <w:pPr>
              <w:jc w:val="center"/>
              <w:rPr>
                <w:del w:id="3307" w:author="snab2" w:date="2017-12-21T17:07:00Z"/>
                <w:color w:val="000000"/>
                <w:sz w:val="20"/>
                <w:szCs w:val="20"/>
              </w:rPr>
            </w:pPr>
          </w:p>
        </w:tc>
      </w:tr>
      <w:tr w:rsidR="00CC67BA" w:rsidRPr="00CC67BA" w14:paraId="48E261DA" w14:textId="77777777" w:rsidTr="000A6228">
        <w:trPr>
          <w:del w:id="33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E9E433A" w14:textId="77777777" w:rsidR="00CC67BA" w:rsidRPr="00CC67BA" w:rsidRDefault="00CC67BA" w:rsidP="000A6228">
            <w:pPr>
              <w:jc w:val="center"/>
              <w:rPr>
                <w:del w:id="3309" w:author="snab2" w:date="2017-12-21T17:07:00Z"/>
                <w:sz w:val="20"/>
                <w:szCs w:val="20"/>
              </w:rPr>
            </w:pPr>
            <w:del w:id="3310" w:author="snab2" w:date="2017-12-21T17:07:00Z">
              <w:r w:rsidRPr="00CC67BA">
                <w:rPr>
                  <w:sz w:val="20"/>
                  <w:szCs w:val="20"/>
                </w:rPr>
                <w:delText>7.27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885C01D" w14:textId="77777777" w:rsidR="00CC67BA" w:rsidRPr="00CC67BA" w:rsidRDefault="00CC67BA" w:rsidP="000A6228">
            <w:pPr>
              <w:rPr>
                <w:del w:id="3311" w:author="snab2" w:date="2017-12-21T17:07:00Z"/>
                <w:color w:val="000000"/>
                <w:sz w:val="20"/>
                <w:szCs w:val="20"/>
              </w:rPr>
            </w:pPr>
            <w:del w:id="3312" w:author="snab2" w:date="2017-12-21T17:07:00Z">
              <w:r w:rsidRPr="00CC67BA">
                <w:rPr>
                  <w:color w:val="000000"/>
                  <w:sz w:val="20"/>
                  <w:szCs w:val="20"/>
                </w:rPr>
                <w:delText>Возможность дооснащения опцией DICOM, позволяющей загружать на сервер дополнительную информацию об условиях проведения обследования</w:delText>
              </w:r>
            </w:del>
          </w:p>
        </w:tc>
        <w:tc>
          <w:tcPr>
            <w:tcW w:w="1701" w:type="dxa"/>
            <w:tcBorders>
              <w:top w:val="single" w:sz="4" w:space="0" w:color="auto"/>
              <w:left w:val="single" w:sz="4" w:space="0" w:color="auto"/>
              <w:bottom w:val="single" w:sz="4" w:space="0" w:color="auto"/>
              <w:right w:val="single" w:sz="4" w:space="0" w:color="auto"/>
            </w:tcBorders>
          </w:tcPr>
          <w:p w14:paraId="6E2813A4" w14:textId="77777777" w:rsidR="00CC67BA" w:rsidRPr="00CC67BA" w:rsidRDefault="00CC67BA" w:rsidP="000A6228">
            <w:pPr>
              <w:jc w:val="center"/>
              <w:rPr>
                <w:del w:id="3313" w:author="snab2" w:date="2017-12-21T17:07:00Z"/>
                <w:sz w:val="20"/>
                <w:szCs w:val="20"/>
              </w:rPr>
            </w:pPr>
            <w:del w:id="331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2866521" w14:textId="77777777" w:rsidR="00CC67BA" w:rsidRPr="00CC67BA" w:rsidRDefault="00CC67BA" w:rsidP="000A6228">
            <w:pPr>
              <w:jc w:val="center"/>
              <w:rPr>
                <w:del w:id="3315" w:author="snab2" w:date="2017-12-21T17:07:00Z"/>
                <w:color w:val="000000"/>
                <w:sz w:val="20"/>
                <w:szCs w:val="20"/>
              </w:rPr>
            </w:pPr>
          </w:p>
        </w:tc>
      </w:tr>
      <w:tr w:rsidR="00CC67BA" w:rsidRPr="00CC67BA" w14:paraId="06FF1EF5" w14:textId="77777777" w:rsidTr="000A6228">
        <w:trPr>
          <w:del w:id="33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FD0D13F" w14:textId="77777777" w:rsidR="00CC67BA" w:rsidRPr="00CC67BA" w:rsidRDefault="00CC67BA" w:rsidP="000A6228">
            <w:pPr>
              <w:jc w:val="center"/>
              <w:rPr>
                <w:del w:id="3317" w:author="snab2" w:date="2017-12-21T17:07:00Z"/>
                <w:sz w:val="20"/>
                <w:szCs w:val="20"/>
              </w:rPr>
            </w:pPr>
            <w:del w:id="3318" w:author="snab2" w:date="2017-12-21T17:07:00Z">
              <w:r w:rsidRPr="00CC67BA">
                <w:rPr>
                  <w:sz w:val="20"/>
                  <w:szCs w:val="20"/>
                </w:rPr>
                <w:delText>7.28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8F82AAF" w14:textId="77777777" w:rsidR="00CC67BA" w:rsidRPr="00CC67BA" w:rsidRDefault="00CC67BA" w:rsidP="000A6228">
            <w:pPr>
              <w:rPr>
                <w:del w:id="3319" w:author="snab2" w:date="2017-12-21T17:07:00Z"/>
                <w:color w:val="000000"/>
                <w:sz w:val="20"/>
                <w:szCs w:val="20"/>
              </w:rPr>
            </w:pPr>
            <w:del w:id="3320" w:author="snab2" w:date="2017-12-21T17:07:00Z">
              <w:r w:rsidRPr="00CC67BA">
                <w:rPr>
                  <w:color w:val="000000"/>
                  <w:sz w:val="20"/>
                  <w:szCs w:val="20"/>
                </w:rPr>
                <w:delText>Возможность дооснащения структурированным отчетом для акушерства и гинекологии в формате DICOM</w:delText>
              </w:r>
            </w:del>
          </w:p>
        </w:tc>
        <w:tc>
          <w:tcPr>
            <w:tcW w:w="1701" w:type="dxa"/>
            <w:tcBorders>
              <w:top w:val="single" w:sz="4" w:space="0" w:color="auto"/>
              <w:left w:val="single" w:sz="4" w:space="0" w:color="auto"/>
              <w:bottom w:val="single" w:sz="4" w:space="0" w:color="auto"/>
              <w:right w:val="single" w:sz="4" w:space="0" w:color="auto"/>
            </w:tcBorders>
          </w:tcPr>
          <w:p w14:paraId="638A82BE" w14:textId="77777777" w:rsidR="00CC67BA" w:rsidRPr="00CC67BA" w:rsidRDefault="00CC67BA" w:rsidP="000A6228">
            <w:pPr>
              <w:jc w:val="center"/>
              <w:rPr>
                <w:del w:id="3321" w:author="snab2" w:date="2017-12-21T17:07:00Z"/>
                <w:sz w:val="20"/>
                <w:szCs w:val="20"/>
              </w:rPr>
            </w:pPr>
            <w:del w:id="332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3C6A6F0" w14:textId="77777777" w:rsidR="00CC67BA" w:rsidRPr="00CC67BA" w:rsidRDefault="00CC67BA" w:rsidP="000A6228">
            <w:pPr>
              <w:jc w:val="center"/>
              <w:rPr>
                <w:del w:id="3323" w:author="snab2" w:date="2017-12-21T17:07:00Z"/>
                <w:color w:val="000000"/>
                <w:sz w:val="20"/>
                <w:szCs w:val="20"/>
              </w:rPr>
            </w:pPr>
          </w:p>
        </w:tc>
      </w:tr>
      <w:tr w:rsidR="00CC67BA" w:rsidRPr="00CC67BA" w14:paraId="47B08F94" w14:textId="77777777" w:rsidTr="000A6228">
        <w:trPr>
          <w:del w:id="33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4534159" w14:textId="77777777" w:rsidR="00CC67BA" w:rsidRPr="00CC67BA" w:rsidRDefault="00CC67BA" w:rsidP="000A6228">
            <w:pPr>
              <w:jc w:val="center"/>
              <w:rPr>
                <w:del w:id="3325" w:author="snab2" w:date="2017-12-21T17:07:00Z"/>
                <w:sz w:val="20"/>
                <w:szCs w:val="20"/>
              </w:rPr>
            </w:pPr>
            <w:del w:id="3326" w:author="snab2" w:date="2017-12-21T17:07:00Z">
              <w:r w:rsidRPr="00CC67BA">
                <w:rPr>
                  <w:sz w:val="20"/>
                  <w:szCs w:val="20"/>
                </w:rPr>
                <w:delText>7.29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8FEAA7C" w14:textId="77777777" w:rsidR="00CC67BA" w:rsidRPr="00CC67BA" w:rsidRDefault="00CC67BA" w:rsidP="000A6228">
            <w:pPr>
              <w:rPr>
                <w:del w:id="3327" w:author="snab2" w:date="2017-12-21T17:07:00Z"/>
                <w:color w:val="000000"/>
                <w:sz w:val="20"/>
                <w:szCs w:val="20"/>
              </w:rPr>
            </w:pPr>
            <w:del w:id="3328" w:author="snab2" w:date="2017-12-21T17:07:00Z">
              <w:r w:rsidRPr="00CC67BA">
                <w:rPr>
                  <w:color w:val="000000"/>
                  <w:sz w:val="20"/>
                  <w:szCs w:val="20"/>
                </w:rPr>
                <w:delText>Возможность дооснащения структурированным отчетом по кардиологии в формате DICOM</w:delText>
              </w:r>
            </w:del>
          </w:p>
        </w:tc>
        <w:tc>
          <w:tcPr>
            <w:tcW w:w="1701" w:type="dxa"/>
            <w:tcBorders>
              <w:top w:val="single" w:sz="4" w:space="0" w:color="auto"/>
              <w:left w:val="single" w:sz="4" w:space="0" w:color="auto"/>
              <w:bottom w:val="single" w:sz="4" w:space="0" w:color="auto"/>
              <w:right w:val="single" w:sz="4" w:space="0" w:color="auto"/>
            </w:tcBorders>
          </w:tcPr>
          <w:p w14:paraId="2CDEFE89" w14:textId="77777777" w:rsidR="00CC67BA" w:rsidRPr="00CC67BA" w:rsidRDefault="00CC67BA" w:rsidP="000A6228">
            <w:pPr>
              <w:jc w:val="center"/>
              <w:rPr>
                <w:del w:id="3329" w:author="snab2" w:date="2017-12-21T17:07:00Z"/>
                <w:sz w:val="20"/>
                <w:szCs w:val="20"/>
              </w:rPr>
            </w:pPr>
            <w:del w:id="333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1D79D0C" w14:textId="77777777" w:rsidR="00CC67BA" w:rsidRPr="00CC67BA" w:rsidRDefault="00CC67BA" w:rsidP="000A6228">
            <w:pPr>
              <w:jc w:val="center"/>
              <w:rPr>
                <w:del w:id="3331" w:author="snab2" w:date="2017-12-21T17:07:00Z"/>
                <w:color w:val="000000"/>
                <w:sz w:val="20"/>
                <w:szCs w:val="20"/>
              </w:rPr>
            </w:pPr>
          </w:p>
        </w:tc>
      </w:tr>
      <w:tr w:rsidR="00CC67BA" w:rsidRPr="00CC67BA" w14:paraId="20365ED3" w14:textId="77777777" w:rsidTr="000A6228">
        <w:trPr>
          <w:del w:id="33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B80FFC7" w14:textId="77777777" w:rsidR="00CC67BA" w:rsidRPr="00CC67BA" w:rsidRDefault="00CC67BA" w:rsidP="000A6228">
            <w:pPr>
              <w:jc w:val="center"/>
              <w:rPr>
                <w:del w:id="3333" w:author="snab2" w:date="2017-12-21T17:07:00Z"/>
                <w:sz w:val="20"/>
                <w:szCs w:val="20"/>
              </w:rPr>
            </w:pPr>
            <w:del w:id="3334" w:author="snab2" w:date="2017-12-21T17:07:00Z">
              <w:r w:rsidRPr="00CC67BA">
                <w:rPr>
                  <w:sz w:val="20"/>
                  <w:szCs w:val="20"/>
                </w:rPr>
                <w:delText>7.30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EE14C0E" w14:textId="77777777" w:rsidR="00CC67BA" w:rsidRPr="00CC67BA" w:rsidRDefault="00CC67BA" w:rsidP="000A6228">
            <w:pPr>
              <w:rPr>
                <w:del w:id="3335" w:author="snab2" w:date="2017-12-21T17:07:00Z"/>
                <w:color w:val="000000"/>
                <w:sz w:val="20"/>
                <w:szCs w:val="20"/>
              </w:rPr>
            </w:pPr>
            <w:del w:id="3336" w:author="snab2" w:date="2017-12-21T17:07:00Z">
              <w:r w:rsidRPr="00CC67BA">
                <w:rPr>
                  <w:color w:val="000000"/>
                  <w:sz w:val="20"/>
                  <w:szCs w:val="20"/>
                </w:rPr>
                <w:delText>Возможность дооснащения структурированным отчетом по ангиологии в формате DICOM</w:delText>
              </w:r>
            </w:del>
          </w:p>
        </w:tc>
        <w:tc>
          <w:tcPr>
            <w:tcW w:w="1701" w:type="dxa"/>
            <w:tcBorders>
              <w:top w:val="single" w:sz="4" w:space="0" w:color="auto"/>
              <w:left w:val="single" w:sz="4" w:space="0" w:color="auto"/>
              <w:bottom w:val="single" w:sz="4" w:space="0" w:color="auto"/>
              <w:right w:val="single" w:sz="4" w:space="0" w:color="auto"/>
            </w:tcBorders>
          </w:tcPr>
          <w:p w14:paraId="242FC254" w14:textId="77777777" w:rsidR="00CC67BA" w:rsidRPr="00CC67BA" w:rsidRDefault="00CC67BA" w:rsidP="000A6228">
            <w:pPr>
              <w:jc w:val="center"/>
              <w:rPr>
                <w:del w:id="3337" w:author="snab2" w:date="2017-12-21T17:07:00Z"/>
                <w:sz w:val="20"/>
                <w:szCs w:val="20"/>
              </w:rPr>
            </w:pPr>
            <w:del w:id="333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73ED320" w14:textId="77777777" w:rsidR="00CC67BA" w:rsidRPr="00CC67BA" w:rsidRDefault="00CC67BA" w:rsidP="000A6228">
            <w:pPr>
              <w:jc w:val="center"/>
              <w:rPr>
                <w:del w:id="3339" w:author="snab2" w:date="2017-12-21T17:07:00Z"/>
                <w:color w:val="000000"/>
                <w:sz w:val="20"/>
                <w:szCs w:val="20"/>
              </w:rPr>
            </w:pPr>
          </w:p>
        </w:tc>
      </w:tr>
      <w:tr w:rsidR="00CC67BA" w:rsidRPr="00CC67BA" w14:paraId="09882B41" w14:textId="77777777" w:rsidTr="000A6228">
        <w:trPr>
          <w:del w:id="33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0E08337" w14:textId="77777777" w:rsidR="00CC67BA" w:rsidRPr="00CC67BA" w:rsidRDefault="00CC67BA" w:rsidP="000A6228">
            <w:pPr>
              <w:jc w:val="center"/>
              <w:rPr>
                <w:del w:id="3341" w:author="snab2" w:date="2017-12-21T17:07:00Z"/>
                <w:sz w:val="20"/>
                <w:szCs w:val="20"/>
              </w:rPr>
            </w:pPr>
            <w:del w:id="3342" w:author="snab2" w:date="2017-12-21T17:07:00Z">
              <w:r w:rsidRPr="00CC67BA">
                <w:rPr>
                  <w:sz w:val="20"/>
                  <w:szCs w:val="20"/>
                </w:rPr>
                <w:delText>7.31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016C886" w14:textId="77777777" w:rsidR="00CC67BA" w:rsidRPr="00CC67BA" w:rsidRDefault="00CC67BA" w:rsidP="000A6228">
            <w:pPr>
              <w:rPr>
                <w:del w:id="3343" w:author="snab2" w:date="2017-12-21T17:07:00Z"/>
                <w:color w:val="000000"/>
                <w:sz w:val="20"/>
                <w:szCs w:val="20"/>
              </w:rPr>
            </w:pPr>
            <w:del w:id="3344" w:author="snab2" w:date="2017-12-21T17:07:00Z">
              <w:r w:rsidRPr="00CC67BA">
                <w:rPr>
                  <w:color w:val="000000"/>
                  <w:sz w:val="20"/>
                  <w:szCs w:val="20"/>
                </w:rPr>
                <w:delText>Возможность дооснащения структурированным отчетом по обследованию молочных желез в формате DICOM</w:delText>
              </w:r>
            </w:del>
          </w:p>
        </w:tc>
        <w:tc>
          <w:tcPr>
            <w:tcW w:w="1701" w:type="dxa"/>
            <w:tcBorders>
              <w:top w:val="single" w:sz="4" w:space="0" w:color="auto"/>
              <w:left w:val="single" w:sz="4" w:space="0" w:color="auto"/>
              <w:bottom w:val="single" w:sz="4" w:space="0" w:color="auto"/>
              <w:right w:val="single" w:sz="4" w:space="0" w:color="auto"/>
            </w:tcBorders>
          </w:tcPr>
          <w:p w14:paraId="2517739B" w14:textId="77777777" w:rsidR="00CC67BA" w:rsidRPr="00CC67BA" w:rsidRDefault="00CC67BA" w:rsidP="000A6228">
            <w:pPr>
              <w:jc w:val="center"/>
              <w:rPr>
                <w:del w:id="3345" w:author="snab2" w:date="2017-12-21T17:07:00Z"/>
                <w:sz w:val="20"/>
                <w:szCs w:val="20"/>
              </w:rPr>
            </w:pPr>
            <w:del w:id="334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FBABA42" w14:textId="77777777" w:rsidR="00CC67BA" w:rsidRPr="00CC67BA" w:rsidRDefault="00CC67BA" w:rsidP="000A6228">
            <w:pPr>
              <w:jc w:val="center"/>
              <w:rPr>
                <w:del w:id="3347" w:author="snab2" w:date="2017-12-21T17:07:00Z"/>
                <w:color w:val="000000"/>
                <w:sz w:val="20"/>
                <w:szCs w:val="20"/>
              </w:rPr>
            </w:pPr>
          </w:p>
        </w:tc>
      </w:tr>
      <w:tr w:rsidR="00CC67BA" w:rsidRPr="00CC67BA" w14:paraId="1949CB27" w14:textId="77777777" w:rsidTr="000A6228">
        <w:trPr>
          <w:del w:id="33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7F015B5" w14:textId="77777777" w:rsidR="00CC67BA" w:rsidRPr="00CC67BA" w:rsidRDefault="00CC67BA" w:rsidP="000A6228">
            <w:pPr>
              <w:jc w:val="center"/>
              <w:rPr>
                <w:del w:id="3349" w:author="snab2" w:date="2017-12-21T17:07:00Z"/>
                <w:b/>
                <w:bCs/>
                <w:color w:val="000000"/>
                <w:sz w:val="20"/>
                <w:szCs w:val="20"/>
              </w:rPr>
            </w:pPr>
            <w:del w:id="3350" w:author="snab2" w:date="2017-12-21T17:07:00Z">
              <w:r w:rsidRPr="00CC67BA">
                <w:rPr>
                  <w:b/>
                  <w:bCs/>
                  <w:color w:val="000000"/>
                  <w:sz w:val="20"/>
                  <w:szCs w:val="20"/>
                </w:rPr>
                <w:delText>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07DAA54" w14:textId="77777777" w:rsidR="00CC67BA" w:rsidRPr="00CC67BA" w:rsidRDefault="00CC67BA" w:rsidP="000A6228">
            <w:pPr>
              <w:rPr>
                <w:del w:id="3351" w:author="snab2" w:date="2017-12-21T17:07:00Z"/>
                <w:b/>
                <w:bCs/>
                <w:sz w:val="20"/>
                <w:szCs w:val="20"/>
              </w:rPr>
            </w:pPr>
            <w:del w:id="3352" w:author="snab2" w:date="2017-12-21T17:07:00Z">
              <w:r w:rsidRPr="00CC67BA">
                <w:rPr>
                  <w:b/>
                  <w:bCs/>
                  <w:sz w:val="20"/>
                  <w:szCs w:val="20"/>
                </w:rPr>
                <w:delText>Характеристики поддерживаемых датчиков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FFC2FBB" w14:textId="77777777" w:rsidR="00CC67BA" w:rsidRPr="00CC67BA" w:rsidRDefault="00CC67BA" w:rsidP="000A6228">
            <w:pPr>
              <w:jc w:val="center"/>
              <w:rPr>
                <w:del w:id="3353" w:author="snab2" w:date="2017-12-21T17:07:00Z"/>
                <w:b/>
                <w:bCs/>
                <w:sz w:val="20"/>
                <w:szCs w:val="20"/>
              </w:rPr>
            </w:pPr>
            <w:del w:id="3354" w:author="snab2" w:date="2017-12-21T17:07:00Z">
              <w:r w:rsidRPr="00CC67BA">
                <w:rPr>
                  <w:b/>
                  <w:bCs/>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8C00342" w14:textId="77777777" w:rsidR="00CC67BA" w:rsidRPr="00CC67BA" w:rsidRDefault="00CC67BA" w:rsidP="000A6228">
            <w:pPr>
              <w:jc w:val="center"/>
              <w:rPr>
                <w:del w:id="3355" w:author="snab2" w:date="2017-12-21T17:07:00Z"/>
                <w:color w:val="000000"/>
                <w:sz w:val="20"/>
                <w:szCs w:val="20"/>
              </w:rPr>
            </w:pPr>
          </w:p>
        </w:tc>
      </w:tr>
      <w:tr w:rsidR="00CC67BA" w:rsidRPr="00CC67BA" w14:paraId="3A889F6F" w14:textId="77777777" w:rsidTr="000A6228">
        <w:trPr>
          <w:del w:id="33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F035848" w14:textId="77777777" w:rsidR="00CC67BA" w:rsidRPr="00CC67BA" w:rsidRDefault="00CC67BA" w:rsidP="000A6228">
            <w:pPr>
              <w:jc w:val="center"/>
              <w:rPr>
                <w:del w:id="3357" w:author="snab2" w:date="2017-12-21T17:07:00Z"/>
                <w:color w:val="000000"/>
                <w:sz w:val="20"/>
                <w:szCs w:val="20"/>
              </w:rPr>
            </w:pPr>
            <w:del w:id="3358" w:author="snab2" w:date="2017-12-21T17:07:00Z">
              <w:r w:rsidRPr="00CC67BA">
                <w:rPr>
                  <w:color w:val="000000"/>
                  <w:sz w:val="20"/>
                  <w:szCs w:val="20"/>
                </w:rPr>
                <w:delText>8.1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E5E9613" w14:textId="77777777" w:rsidR="00CC67BA" w:rsidRPr="00CC67BA" w:rsidRDefault="00CC67BA" w:rsidP="000A6228">
            <w:pPr>
              <w:rPr>
                <w:del w:id="3359" w:author="snab2" w:date="2017-12-21T17:07:00Z"/>
                <w:color w:val="000000"/>
                <w:sz w:val="20"/>
                <w:szCs w:val="20"/>
              </w:rPr>
            </w:pPr>
            <w:del w:id="3360" w:author="snab2" w:date="2017-12-21T17:07:00Z">
              <w:r w:rsidRPr="00CC67BA">
                <w:rPr>
                  <w:color w:val="000000"/>
                  <w:sz w:val="20"/>
                  <w:szCs w:val="20"/>
                </w:rPr>
                <w:delText>Мультичастотные, широкополосные датчики высокой плотности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DB04187" w14:textId="77777777" w:rsidR="00CC67BA" w:rsidRPr="00CC67BA" w:rsidRDefault="00CC67BA" w:rsidP="000A6228">
            <w:pPr>
              <w:jc w:val="center"/>
              <w:rPr>
                <w:del w:id="3361" w:author="snab2" w:date="2017-12-21T17:07:00Z"/>
                <w:sz w:val="20"/>
                <w:szCs w:val="20"/>
              </w:rPr>
            </w:pPr>
            <w:del w:id="336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DCE9DCD" w14:textId="77777777" w:rsidR="00CC67BA" w:rsidRPr="00CC67BA" w:rsidRDefault="00CC67BA" w:rsidP="000A6228">
            <w:pPr>
              <w:jc w:val="center"/>
              <w:rPr>
                <w:del w:id="3363" w:author="snab2" w:date="2017-12-21T17:07:00Z"/>
                <w:color w:val="000000"/>
                <w:sz w:val="20"/>
                <w:szCs w:val="20"/>
              </w:rPr>
            </w:pPr>
          </w:p>
        </w:tc>
      </w:tr>
      <w:tr w:rsidR="00CC67BA" w:rsidRPr="00CC67BA" w14:paraId="4E3ADDEC" w14:textId="77777777" w:rsidTr="000A6228">
        <w:trPr>
          <w:del w:id="33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65936A0" w14:textId="77777777" w:rsidR="00CC67BA" w:rsidRPr="00CC67BA" w:rsidRDefault="00CC67BA" w:rsidP="000A6228">
            <w:pPr>
              <w:jc w:val="center"/>
              <w:rPr>
                <w:del w:id="3365" w:author="snab2" w:date="2017-12-21T17:07:00Z"/>
                <w:color w:val="000000"/>
                <w:sz w:val="20"/>
                <w:szCs w:val="20"/>
              </w:rPr>
            </w:pPr>
            <w:del w:id="3366" w:author="snab2" w:date="2017-12-21T17:07:00Z">
              <w:r w:rsidRPr="00CC67BA">
                <w:rPr>
                  <w:color w:val="000000"/>
                  <w:sz w:val="20"/>
                  <w:szCs w:val="20"/>
                </w:rPr>
                <w:delText>8.2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7914EAC" w14:textId="77777777" w:rsidR="00CC67BA" w:rsidRPr="00CC67BA" w:rsidRDefault="00CC67BA" w:rsidP="000A6228">
            <w:pPr>
              <w:rPr>
                <w:del w:id="3367" w:author="snab2" w:date="2017-12-21T17:07:00Z"/>
                <w:color w:val="000000"/>
                <w:sz w:val="20"/>
                <w:szCs w:val="20"/>
              </w:rPr>
            </w:pPr>
            <w:del w:id="3368" w:author="snab2" w:date="2017-12-21T17:07:00Z">
              <w:r w:rsidRPr="00CC67BA">
                <w:rPr>
                  <w:color w:val="000000"/>
                  <w:sz w:val="20"/>
                  <w:szCs w:val="20"/>
                </w:rPr>
                <w:delText>Цветовая кодировка датчика и его разъема для быстрой идентификации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C83FF51" w14:textId="77777777" w:rsidR="00CC67BA" w:rsidRPr="00CC67BA" w:rsidRDefault="00CC67BA" w:rsidP="000A6228">
            <w:pPr>
              <w:jc w:val="center"/>
              <w:rPr>
                <w:del w:id="3369" w:author="snab2" w:date="2017-12-21T17:07:00Z"/>
                <w:sz w:val="20"/>
                <w:szCs w:val="20"/>
              </w:rPr>
            </w:pPr>
            <w:del w:id="337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EE6904E" w14:textId="77777777" w:rsidR="00CC67BA" w:rsidRPr="00CC67BA" w:rsidRDefault="00CC67BA" w:rsidP="000A6228">
            <w:pPr>
              <w:jc w:val="center"/>
              <w:rPr>
                <w:del w:id="3371" w:author="snab2" w:date="2017-12-21T17:07:00Z"/>
                <w:color w:val="000000"/>
                <w:sz w:val="20"/>
                <w:szCs w:val="20"/>
              </w:rPr>
            </w:pPr>
          </w:p>
        </w:tc>
      </w:tr>
      <w:tr w:rsidR="00CC67BA" w:rsidRPr="00CC67BA" w14:paraId="5DA00E0F" w14:textId="77777777" w:rsidTr="000A6228">
        <w:trPr>
          <w:del w:id="33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3607B8E" w14:textId="77777777" w:rsidR="00CC67BA" w:rsidRPr="00CC67BA" w:rsidRDefault="00CC67BA" w:rsidP="000A6228">
            <w:pPr>
              <w:jc w:val="center"/>
              <w:rPr>
                <w:del w:id="3373" w:author="snab2" w:date="2017-12-21T17:07:00Z"/>
                <w:color w:val="000000"/>
                <w:sz w:val="20"/>
                <w:szCs w:val="20"/>
              </w:rPr>
            </w:pPr>
            <w:del w:id="3374" w:author="snab2" w:date="2017-12-21T17:07:00Z">
              <w:r w:rsidRPr="00CC67BA">
                <w:rPr>
                  <w:color w:val="000000"/>
                  <w:sz w:val="20"/>
                  <w:szCs w:val="20"/>
                </w:rPr>
                <w:delText>8.3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770C1BD" w14:textId="77777777" w:rsidR="00CC67BA" w:rsidRPr="00CC67BA" w:rsidRDefault="00CC67BA" w:rsidP="000A6228">
            <w:pPr>
              <w:rPr>
                <w:del w:id="3375" w:author="snab2" w:date="2017-12-21T17:07:00Z"/>
                <w:color w:val="000000"/>
                <w:sz w:val="20"/>
                <w:szCs w:val="20"/>
              </w:rPr>
            </w:pPr>
            <w:del w:id="3376" w:author="snab2" w:date="2017-12-21T17:07:00Z">
              <w:r w:rsidRPr="00CC67BA">
                <w:rPr>
                  <w:color w:val="000000"/>
                  <w:sz w:val="20"/>
                  <w:szCs w:val="20"/>
                </w:rPr>
                <w:delText>Возможность стерилизации датчиков, в том числе погружением в специализированные средства дезинфекции.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BC5509D" w14:textId="77777777" w:rsidR="00CC67BA" w:rsidRPr="00CC67BA" w:rsidRDefault="00CC67BA" w:rsidP="000A6228">
            <w:pPr>
              <w:jc w:val="center"/>
              <w:rPr>
                <w:del w:id="3377" w:author="snab2" w:date="2017-12-21T17:07:00Z"/>
                <w:sz w:val="20"/>
                <w:szCs w:val="20"/>
              </w:rPr>
            </w:pPr>
            <w:del w:id="337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BB298E4" w14:textId="77777777" w:rsidR="00CC67BA" w:rsidRPr="00CC67BA" w:rsidRDefault="00CC67BA" w:rsidP="000A6228">
            <w:pPr>
              <w:jc w:val="center"/>
              <w:rPr>
                <w:del w:id="3379" w:author="snab2" w:date="2017-12-21T17:07:00Z"/>
                <w:color w:val="000000"/>
                <w:sz w:val="20"/>
                <w:szCs w:val="20"/>
              </w:rPr>
            </w:pPr>
          </w:p>
        </w:tc>
      </w:tr>
      <w:tr w:rsidR="00CC67BA" w:rsidRPr="00CC67BA" w14:paraId="76052381" w14:textId="77777777" w:rsidTr="000A6228">
        <w:trPr>
          <w:del w:id="33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0484E3B" w14:textId="77777777" w:rsidR="00CC67BA" w:rsidRPr="00CC67BA" w:rsidRDefault="00CC67BA" w:rsidP="000A6228">
            <w:pPr>
              <w:jc w:val="center"/>
              <w:rPr>
                <w:del w:id="3381" w:author="snab2" w:date="2017-12-21T17:07:00Z"/>
                <w:color w:val="000000"/>
                <w:sz w:val="20"/>
                <w:szCs w:val="20"/>
              </w:rPr>
            </w:pPr>
            <w:del w:id="3382" w:author="snab2" w:date="2017-12-21T17:07:00Z">
              <w:r w:rsidRPr="00CC67BA">
                <w:rPr>
                  <w:color w:val="000000"/>
                  <w:sz w:val="20"/>
                  <w:szCs w:val="20"/>
                </w:rPr>
                <w:delText>8.4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0EE2624" w14:textId="77777777" w:rsidR="00CC67BA" w:rsidRPr="00CC67BA" w:rsidRDefault="00CC67BA" w:rsidP="000A6228">
            <w:pPr>
              <w:rPr>
                <w:del w:id="3383" w:author="snab2" w:date="2017-12-21T17:07:00Z"/>
                <w:b/>
                <w:bCs/>
                <w:color w:val="000000"/>
                <w:sz w:val="20"/>
                <w:szCs w:val="20"/>
              </w:rPr>
            </w:pPr>
            <w:del w:id="3384" w:author="snab2" w:date="2017-12-21T17:07:00Z">
              <w:r w:rsidRPr="00CC67BA">
                <w:rPr>
                  <w:b/>
                  <w:bCs/>
                  <w:color w:val="000000"/>
                  <w:sz w:val="20"/>
                  <w:szCs w:val="20"/>
                </w:rPr>
                <w:delText>Конвексный датчик для абдоминальных исследований, акушерства и гинекологии, не менее 1 шт.: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B3A24D1" w14:textId="77777777" w:rsidR="00CC67BA" w:rsidRPr="00CC67BA" w:rsidRDefault="00CC67BA" w:rsidP="000A6228">
            <w:pPr>
              <w:jc w:val="center"/>
              <w:rPr>
                <w:del w:id="3385" w:author="snab2" w:date="2017-12-21T17:07:00Z"/>
                <w:sz w:val="20"/>
                <w:szCs w:val="20"/>
              </w:rPr>
            </w:pPr>
            <w:del w:id="338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0A35BC9" w14:textId="77777777" w:rsidR="00CC67BA" w:rsidRPr="00CC67BA" w:rsidRDefault="00CC67BA" w:rsidP="000A6228">
            <w:pPr>
              <w:jc w:val="center"/>
              <w:rPr>
                <w:del w:id="3387" w:author="snab2" w:date="2017-12-21T17:07:00Z"/>
                <w:color w:val="000000"/>
                <w:sz w:val="20"/>
                <w:szCs w:val="20"/>
                <w:lang w:val="en-US"/>
              </w:rPr>
            </w:pPr>
          </w:p>
        </w:tc>
      </w:tr>
      <w:tr w:rsidR="00CC67BA" w:rsidRPr="00CC67BA" w14:paraId="64048C5B" w14:textId="77777777" w:rsidTr="000A6228">
        <w:trPr>
          <w:del w:id="33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E3004DF" w14:textId="77777777" w:rsidR="00CC67BA" w:rsidRPr="00CC67BA" w:rsidRDefault="00CC67BA" w:rsidP="000A6228">
            <w:pPr>
              <w:jc w:val="center"/>
              <w:rPr>
                <w:del w:id="3389" w:author="snab2" w:date="2017-12-21T17:07:00Z"/>
                <w:color w:val="000000"/>
                <w:sz w:val="20"/>
                <w:szCs w:val="20"/>
              </w:rPr>
            </w:pPr>
            <w:del w:id="3390" w:author="snab2" w:date="2017-12-21T17:07:00Z">
              <w:r w:rsidRPr="00CC67BA">
                <w:rPr>
                  <w:color w:val="000000"/>
                  <w:sz w:val="20"/>
                  <w:szCs w:val="20"/>
                </w:rPr>
                <w:delText>8.4.1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337C656" w14:textId="77777777" w:rsidR="00CC67BA" w:rsidRPr="00CC67BA" w:rsidRDefault="00CC67BA" w:rsidP="000A6228">
            <w:pPr>
              <w:rPr>
                <w:del w:id="3391" w:author="snab2" w:date="2017-12-21T17:07:00Z"/>
                <w:color w:val="000000"/>
                <w:sz w:val="20"/>
                <w:szCs w:val="20"/>
              </w:rPr>
            </w:pPr>
            <w:del w:id="3392" w:author="snab2" w:date="2017-12-21T17:07:00Z">
              <w:r w:rsidRPr="00CC67BA">
                <w:rPr>
                  <w:color w:val="000000"/>
                  <w:sz w:val="20"/>
                  <w:szCs w:val="20"/>
                </w:rPr>
                <w:delText>Диапазон частот датчика, не уже, МГц</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DC0BD97" w14:textId="77777777" w:rsidR="00CC67BA" w:rsidRPr="00CC67BA" w:rsidRDefault="00CC67BA" w:rsidP="000A6228">
            <w:pPr>
              <w:jc w:val="center"/>
              <w:rPr>
                <w:del w:id="3393" w:author="snab2" w:date="2017-12-21T17:07:00Z"/>
                <w:sz w:val="20"/>
                <w:szCs w:val="20"/>
              </w:rPr>
            </w:pPr>
            <w:del w:id="3394" w:author="snab2" w:date="2017-12-21T17:07:00Z">
              <w:r w:rsidRPr="00CC67BA">
                <w:rPr>
                  <w:sz w:val="20"/>
                  <w:szCs w:val="20"/>
                </w:rPr>
                <w:delText>1,3 - 5,1 МГц</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636165C" w14:textId="77777777" w:rsidR="00CC67BA" w:rsidRPr="00CC67BA" w:rsidRDefault="00CC67BA" w:rsidP="000A6228">
            <w:pPr>
              <w:jc w:val="center"/>
              <w:rPr>
                <w:del w:id="3395" w:author="snab2" w:date="2017-12-21T17:07:00Z"/>
                <w:color w:val="000000"/>
                <w:sz w:val="20"/>
                <w:szCs w:val="20"/>
              </w:rPr>
            </w:pPr>
          </w:p>
        </w:tc>
      </w:tr>
      <w:tr w:rsidR="00CC67BA" w:rsidRPr="00CC67BA" w14:paraId="13298923" w14:textId="77777777" w:rsidTr="000A6228">
        <w:trPr>
          <w:del w:id="33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D895D19" w14:textId="77777777" w:rsidR="00CC67BA" w:rsidRPr="00CC67BA" w:rsidRDefault="00CC67BA" w:rsidP="000A6228">
            <w:pPr>
              <w:jc w:val="center"/>
              <w:rPr>
                <w:del w:id="3397" w:author="snab2" w:date="2017-12-21T17:07:00Z"/>
                <w:color w:val="000000"/>
                <w:sz w:val="20"/>
                <w:szCs w:val="20"/>
              </w:rPr>
            </w:pPr>
            <w:del w:id="3398" w:author="snab2" w:date="2017-12-21T17:07:00Z">
              <w:r w:rsidRPr="00CC67BA">
                <w:rPr>
                  <w:color w:val="000000"/>
                  <w:sz w:val="20"/>
                  <w:szCs w:val="20"/>
                </w:rPr>
                <w:delText>8.4.2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9C539FC" w14:textId="77777777" w:rsidR="00CC67BA" w:rsidRPr="00CC67BA" w:rsidRDefault="00CC67BA" w:rsidP="000A6228">
            <w:pPr>
              <w:rPr>
                <w:del w:id="3399" w:author="snab2" w:date="2017-12-21T17:07:00Z"/>
                <w:color w:val="000000"/>
                <w:sz w:val="20"/>
                <w:szCs w:val="20"/>
              </w:rPr>
            </w:pPr>
            <w:del w:id="3400" w:author="snab2" w:date="2017-12-21T17:07:00Z">
              <w:r w:rsidRPr="00CC67BA">
                <w:rPr>
                  <w:color w:val="000000"/>
                  <w:sz w:val="20"/>
                  <w:szCs w:val="20"/>
                </w:rPr>
                <w:delText>Количество переключаемых рабочих частот в В-режиме,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E4E5156" w14:textId="77777777" w:rsidR="00CC67BA" w:rsidRPr="00CC67BA" w:rsidRDefault="00CC67BA" w:rsidP="000A6228">
            <w:pPr>
              <w:jc w:val="center"/>
              <w:rPr>
                <w:del w:id="3401" w:author="snab2" w:date="2017-12-21T17:07:00Z"/>
                <w:sz w:val="20"/>
                <w:szCs w:val="20"/>
              </w:rPr>
            </w:pPr>
            <w:del w:id="3402"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D933372" w14:textId="77777777" w:rsidR="00CC67BA" w:rsidRPr="00CC67BA" w:rsidRDefault="00CC67BA" w:rsidP="000A6228">
            <w:pPr>
              <w:jc w:val="center"/>
              <w:rPr>
                <w:del w:id="3403" w:author="snab2" w:date="2017-12-21T17:07:00Z"/>
                <w:color w:val="000000"/>
                <w:sz w:val="20"/>
                <w:szCs w:val="20"/>
              </w:rPr>
            </w:pPr>
          </w:p>
        </w:tc>
      </w:tr>
      <w:tr w:rsidR="00CC67BA" w:rsidRPr="00CC67BA" w14:paraId="3A0EDEF9" w14:textId="77777777" w:rsidTr="000A6228">
        <w:trPr>
          <w:del w:id="34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B7ECCC5" w14:textId="77777777" w:rsidR="00CC67BA" w:rsidRPr="00CC67BA" w:rsidRDefault="00CC67BA" w:rsidP="000A6228">
            <w:pPr>
              <w:jc w:val="center"/>
              <w:rPr>
                <w:del w:id="3405" w:author="snab2" w:date="2017-12-21T17:07:00Z"/>
                <w:color w:val="000000"/>
                <w:sz w:val="20"/>
                <w:szCs w:val="20"/>
              </w:rPr>
            </w:pPr>
            <w:del w:id="3406" w:author="snab2" w:date="2017-12-21T17:07:00Z">
              <w:r w:rsidRPr="00CC67BA">
                <w:rPr>
                  <w:color w:val="000000"/>
                  <w:sz w:val="20"/>
                  <w:szCs w:val="20"/>
                </w:rPr>
                <w:delText>8.4.3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A827F3B" w14:textId="77777777" w:rsidR="00CC67BA" w:rsidRPr="00CC67BA" w:rsidRDefault="00CC67BA" w:rsidP="000A6228">
            <w:pPr>
              <w:rPr>
                <w:del w:id="3407" w:author="snab2" w:date="2017-12-21T17:07:00Z"/>
                <w:color w:val="000000"/>
                <w:sz w:val="20"/>
                <w:szCs w:val="20"/>
              </w:rPr>
            </w:pPr>
            <w:del w:id="3408" w:author="snab2" w:date="2017-12-21T17:07:00Z">
              <w:r w:rsidRPr="00CC67BA">
                <w:rPr>
                  <w:color w:val="000000"/>
                  <w:sz w:val="20"/>
                  <w:szCs w:val="20"/>
                </w:rPr>
                <w:delText>Количество частот тканевой гармоники,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B57AFDB" w14:textId="77777777" w:rsidR="00CC67BA" w:rsidRPr="00CC67BA" w:rsidRDefault="00CC67BA" w:rsidP="000A6228">
            <w:pPr>
              <w:jc w:val="center"/>
              <w:rPr>
                <w:del w:id="3409" w:author="snab2" w:date="2017-12-21T17:07:00Z"/>
                <w:sz w:val="20"/>
                <w:szCs w:val="20"/>
              </w:rPr>
            </w:pPr>
            <w:del w:id="3410" w:author="snab2" w:date="2017-12-21T17:07:00Z">
              <w:r w:rsidRPr="00CC67BA">
                <w:rPr>
                  <w:sz w:val="20"/>
                  <w:szCs w:val="20"/>
                </w:rPr>
                <w:delText>4</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E0251F3" w14:textId="77777777" w:rsidR="00CC67BA" w:rsidRPr="00CC67BA" w:rsidRDefault="00CC67BA" w:rsidP="000A6228">
            <w:pPr>
              <w:jc w:val="center"/>
              <w:rPr>
                <w:del w:id="3411" w:author="snab2" w:date="2017-12-21T17:07:00Z"/>
                <w:color w:val="000000"/>
                <w:sz w:val="20"/>
                <w:szCs w:val="20"/>
              </w:rPr>
            </w:pPr>
          </w:p>
        </w:tc>
      </w:tr>
      <w:tr w:rsidR="00CC67BA" w:rsidRPr="00CC67BA" w14:paraId="0284BFE5" w14:textId="77777777" w:rsidTr="000A6228">
        <w:trPr>
          <w:del w:id="34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78CCE7F" w14:textId="77777777" w:rsidR="00CC67BA" w:rsidRPr="00CC67BA" w:rsidRDefault="00CC67BA" w:rsidP="000A6228">
            <w:pPr>
              <w:jc w:val="center"/>
              <w:rPr>
                <w:del w:id="3413" w:author="snab2" w:date="2017-12-21T17:07:00Z"/>
                <w:color w:val="000000"/>
                <w:sz w:val="20"/>
                <w:szCs w:val="20"/>
              </w:rPr>
            </w:pPr>
            <w:del w:id="3414" w:author="snab2" w:date="2017-12-21T17:07:00Z">
              <w:r w:rsidRPr="00CC67BA">
                <w:rPr>
                  <w:color w:val="000000"/>
                  <w:sz w:val="20"/>
                  <w:szCs w:val="20"/>
                </w:rPr>
                <w:delText>8.4.4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FDAC863" w14:textId="77777777" w:rsidR="00CC67BA" w:rsidRPr="00CC67BA" w:rsidRDefault="00CC67BA" w:rsidP="000A6228">
            <w:pPr>
              <w:rPr>
                <w:del w:id="3415" w:author="snab2" w:date="2017-12-21T17:07:00Z"/>
                <w:sz w:val="20"/>
                <w:szCs w:val="20"/>
              </w:rPr>
            </w:pPr>
            <w:del w:id="3416" w:author="snab2" w:date="2017-12-21T17:07:00Z">
              <w:r w:rsidRPr="00CC67BA">
                <w:rPr>
                  <w:sz w:val="20"/>
                  <w:szCs w:val="20"/>
                </w:rPr>
                <w:delText>Количество элементов,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746472C" w14:textId="77777777" w:rsidR="00CC67BA" w:rsidRPr="00CC67BA" w:rsidRDefault="00CC67BA" w:rsidP="000A6228">
            <w:pPr>
              <w:jc w:val="center"/>
              <w:rPr>
                <w:del w:id="3417" w:author="snab2" w:date="2017-12-21T17:07:00Z"/>
                <w:sz w:val="20"/>
                <w:szCs w:val="20"/>
              </w:rPr>
            </w:pPr>
            <w:del w:id="3418" w:author="snab2" w:date="2017-12-21T17:07:00Z">
              <w:r w:rsidRPr="00CC67BA">
                <w:rPr>
                  <w:sz w:val="20"/>
                  <w:szCs w:val="20"/>
                </w:rPr>
                <w:delText>128</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E252838" w14:textId="77777777" w:rsidR="00CC67BA" w:rsidRPr="00CC67BA" w:rsidRDefault="00CC67BA" w:rsidP="000A6228">
            <w:pPr>
              <w:jc w:val="center"/>
              <w:rPr>
                <w:del w:id="3419" w:author="snab2" w:date="2017-12-21T17:07:00Z"/>
                <w:color w:val="000000"/>
                <w:sz w:val="20"/>
                <w:szCs w:val="20"/>
              </w:rPr>
            </w:pPr>
          </w:p>
        </w:tc>
      </w:tr>
      <w:tr w:rsidR="00CC67BA" w:rsidRPr="00CC67BA" w14:paraId="53A9DAAE" w14:textId="77777777" w:rsidTr="000A6228">
        <w:trPr>
          <w:del w:id="34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9C2559C" w14:textId="77777777" w:rsidR="00CC67BA" w:rsidRPr="00CC67BA" w:rsidRDefault="00CC67BA" w:rsidP="000A6228">
            <w:pPr>
              <w:jc w:val="center"/>
              <w:rPr>
                <w:del w:id="3421" w:author="snab2" w:date="2017-12-21T17:07:00Z"/>
                <w:color w:val="000000"/>
                <w:sz w:val="20"/>
                <w:szCs w:val="20"/>
              </w:rPr>
            </w:pPr>
            <w:del w:id="3422" w:author="snab2" w:date="2017-12-21T17:07:00Z">
              <w:r w:rsidRPr="00CC67BA">
                <w:rPr>
                  <w:color w:val="000000"/>
                  <w:sz w:val="20"/>
                  <w:szCs w:val="20"/>
                </w:rPr>
                <w:delText>8.4.5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F5B1BF6" w14:textId="77777777" w:rsidR="00CC67BA" w:rsidRPr="00CC67BA" w:rsidRDefault="00CC67BA" w:rsidP="000A6228">
            <w:pPr>
              <w:rPr>
                <w:del w:id="3423" w:author="snab2" w:date="2017-12-21T17:07:00Z"/>
                <w:color w:val="000000"/>
                <w:sz w:val="20"/>
                <w:szCs w:val="20"/>
              </w:rPr>
            </w:pPr>
            <w:del w:id="3424" w:author="snab2" w:date="2017-12-21T17:07:00Z">
              <w:r w:rsidRPr="00CC67BA">
                <w:rPr>
                  <w:color w:val="000000"/>
                  <w:sz w:val="20"/>
                  <w:szCs w:val="20"/>
                </w:rPr>
                <w:delText>Радиус кривизны, не более, мм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54C987E" w14:textId="77777777" w:rsidR="00CC67BA" w:rsidRPr="00CC67BA" w:rsidRDefault="00CC67BA" w:rsidP="000A6228">
            <w:pPr>
              <w:jc w:val="center"/>
              <w:rPr>
                <w:del w:id="3425" w:author="snab2" w:date="2017-12-21T17:07:00Z"/>
                <w:sz w:val="20"/>
                <w:szCs w:val="20"/>
              </w:rPr>
            </w:pPr>
            <w:del w:id="3426" w:author="snab2" w:date="2017-12-21T17:07:00Z">
              <w:r w:rsidRPr="00CC67BA">
                <w:rPr>
                  <w:sz w:val="20"/>
                  <w:szCs w:val="20"/>
                </w:rPr>
                <w:delText>60</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682D172" w14:textId="77777777" w:rsidR="00CC67BA" w:rsidRPr="00CC67BA" w:rsidRDefault="00CC67BA" w:rsidP="000A6228">
            <w:pPr>
              <w:jc w:val="center"/>
              <w:rPr>
                <w:del w:id="3427" w:author="snab2" w:date="2017-12-21T17:07:00Z"/>
                <w:color w:val="000000"/>
                <w:sz w:val="20"/>
                <w:szCs w:val="20"/>
              </w:rPr>
            </w:pPr>
          </w:p>
        </w:tc>
      </w:tr>
      <w:tr w:rsidR="00CC67BA" w:rsidRPr="00CC67BA" w14:paraId="5429FC17" w14:textId="77777777" w:rsidTr="000A6228">
        <w:trPr>
          <w:del w:id="34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6371E00" w14:textId="77777777" w:rsidR="00CC67BA" w:rsidRPr="00CC67BA" w:rsidRDefault="00CC67BA" w:rsidP="000A6228">
            <w:pPr>
              <w:jc w:val="center"/>
              <w:rPr>
                <w:del w:id="3429" w:author="snab2" w:date="2017-12-21T17:07:00Z"/>
                <w:color w:val="000000"/>
                <w:sz w:val="20"/>
                <w:szCs w:val="20"/>
              </w:rPr>
            </w:pPr>
            <w:del w:id="3430" w:author="snab2" w:date="2017-12-21T17:07:00Z">
              <w:r w:rsidRPr="00CC67BA">
                <w:rPr>
                  <w:color w:val="000000"/>
                  <w:sz w:val="20"/>
                  <w:szCs w:val="20"/>
                </w:rPr>
                <w:delText>8.4.6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B86C934" w14:textId="77777777" w:rsidR="00CC67BA" w:rsidRPr="00CC67BA" w:rsidRDefault="00CC67BA" w:rsidP="000A6228">
            <w:pPr>
              <w:rPr>
                <w:del w:id="3431" w:author="snab2" w:date="2017-12-21T17:07:00Z"/>
                <w:sz w:val="20"/>
                <w:szCs w:val="20"/>
              </w:rPr>
            </w:pPr>
            <w:del w:id="3432" w:author="snab2" w:date="2017-12-21T17:07:00Z">
              <w:r w:rsidRPr="00CC67BA">
                <w:rPr>
                  <w:sz w:val="20"/>
                  <w:szCs w:val="20"/>
                </w:rPr>
                <w:delText>Максимальный угол сканирования, не менее, градусов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CE1BC9C" w14:textId="77777777" w:rsidR="00CC67BA" w:rsidRPr="00CC67BA" w:rsidRDefault="00CC67BA" w:rsidP="000A6228">
            <w:pPr>
              <w:jc w:val="center"/>
              <w:rPr>
                <w:del w:id="3433" w:author="snab2" w:date="2017-12-21T17:07:00Z"/>
                <w:sz w:val="20"/>
                <w:szCs w:val="20"/>
              </w:rPr>
            </w:pPr>
            <w:del w:id="3434" w:author="snab2" w:date="2017-12-21T17:07:00Z">
              <w:r w:rsidRPr="00CC67BA">
                <w:rPr>
                  <w:sz w:val="20"/>
                  <w:szCs w:val="20"/>
                </w:rPr>
                <w:delText>101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B0D9C16" w14:textId="77777777" w:rsidR="00CC67BA" w:rsidRPr="00CC67BA" w:rsidRDefault="00CC67BA" w:rsidP="000A6228">
            <w:pPr>
              <w:jc w:val="center"/>
              <w:rPr>
                <w:del w:id="3435" w:author="snab2" w:date="2017-12-21T17:07:00Z"/>
                <w:color w:val="000000"/>
                <w:sz w:val="20"/>
                <w:szCs w:val="20"/>
              </w:rPr>
            </w:pPr>
          </w:p>
        </w:tc>
      </w:tr>
      <w:tr w:rsidR="00CC67BA" w:rsidRPr="00CC67BA" w14:paraId="39E0C1AB" w14:textId="77777777" w:rsidTr="000A6228">
        <w:trPr>
          <w:del w:id="34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9B8E12F" w14:textId="77777777" w:rsidR="00CC67BA" w:rsidRPr="00CC67BA" w:rsidRDefault="00CC67BA" w:rsidP="000A6228">
            <w:pPr>
              <w:jc w:val="center"/>
              <w:rPr>
                <w:del w:id="3437" w:author="snab2" w:date="2017-12-21T17:07:00Z"/>
                <w:color w:val="000000"/>
                <w:sz w:val="20"/>
                <w:szCs w:val="20"/>
              </w:rPr>
            </w:pPr>
            <w:del w:id="3438" w:author="snab2" w:date="2017-12-21T17:07:00Z">
              <w:r w:rsidRPr="00CC67BA">
                <w:rPr>
                  <w:color w:val="000000"/>
                  <w:sz w:val="20"/>
                  <w:szCs w:val="20"/>
                </w:rPr>
                <w:delText>8.4.7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4A3B850" w14:textId="77777777" w:rsidR="00CC67BA" w:rsidRPr="00CC67BA" w:rsidRDefault="00CC67BA" w:rsidP="000A6228">
            <w:pPr>
              <w:rPr>
                <w:del w:id="3439" w:author="snab2" w:date="2017-12-21T17:07:00Z"/>
                <w:color w:val="000000"/>
                <w:sz w:val="20"/>
                <w:szCs w:val="20"/>
              </w:rPr>
            </w:pPr>
            <w:del w:id="3440" w:author="snab2" w:date="2017-12-21T17:07:00Z">
              <w:r w:rsidRPr="00CC67BA">
                <w:rPr>
                  <w:color w:val="000000"/>
                  <w:sz w:val="20"/>
                  <w:szCs w:val="20"/>
                </w:rPr>
                <w:delText>Возможность дооснащения многоразовой (металлической) биопсийной насадкой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7E2D903" w14:textId="77777777" w:rsidR="00CC67BA" w:rsidRPr="00CC67BA" w:rsidRDefault="00CC67BA" w:rsidP="000A6228">
            <w:pPr>
              <w:jc w:val="center"/>
              <w:rPr>
                <w:del w:id="3441" w:author="snab2" w:date="2017-12-21T17:07:00Z"/>
                <w:sz w:val="20"/>
                <w:szCs w:val="20"/>
              </w:rPr>
            </w:pPr>
            <w:del w:id="344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4AC1CFB" w14:textId="77777777" w:rsidR="00CC67BA" w:rsidRPr="00CC67BA" w:rsidRDefault="00CC67BA" w:rsidP="000A6228">
            <w:pPr>
              <w:jc w:val="center"/>
              <w:rPr>
                <w:del w:id="3443" w:author="snab2" w:date="2017-12-21T17:07:00Z"/>
                <w:color w:val="000000"/>
                <w:sz w:val="20"/>
                <w:szCs w:val="20"/>
              </w:rPr>
            </w:pPr>
          </w:p>
        </w:tc>
      </w:tr>
      <w:tr w:rsidR="00CC67BA" w:rsidRPr="00CC67BA" w14:paraId="460D0213" w14:textId="77777777" w:rsidTr="000A6228">
        <w:trPr>
          <w:del w:id="34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E7299F4" w14:textId="77777777" w:rsidR="00CC67BA" w:rsidRPr="00CC67BA" w:rsidRDefault="00CC67BA" w:rsidP="000A6228">
            <w:pPr>
              <w:jc w:val="center"/>
              <w:rPr>
                <w:del w:id="3445" w:author="snab2" w:date="2017-12-21T17:07:00Z"/>
                <w:color w:val="000000"/>
                <w:sz w:val="20"/>
                <w:szCs w:val="20"/>
              </w:rPr>
            </w:pPr>
            <w:del w:id="3446" w:author="snab2" w:date="2017-12-21T17:07:00Z">
              <w:r w:rsidRPr="00CC67BA">
                <w:rPr>
                  <w:color w:val="000000"/>
                  <w:sz w:val="20"/>
                  <w:szCs w:val="20"/>
                </w:rPr>
                <w:delText>8.6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D8927DF" w14:textId="77777777" w:rsidR="00CC67BA" w:rsidRPr="00CC67BA" w:rsidRDefault="00CC67BA" w:rsidP="000A6228">
            <w:pPr>
              <w:rPr>
                <w:del w:id="3447" w:author="snab2" w:date="2017-12-21T17:07:00Z"/>
                <w:b/>
                <w:bCs/>
                <w:color w:val="000000"/>
                <w:sz w:val="20"/>
                <w:szCs w:val="20"/>
              </w:rPr>
            </w:pPr>
            <w:del w:id="3448" w:author="snab2" w:date="2017-12-21T17:07:00Z">
              <w:r w:rsidRPr="00CC67BA">
                <w:rPr>
                  <w:b/>
                  <w:bCs/>
                  <w:color w:val="000000"/>
                  <w:sz w:val="20"/>
                  <w:szCs w:val="20"/>
                </w:rPr>
                <w:delText>Линейный датчик для  исследований сосудов, поверхностно расположенных органов и структур, костно-мышечной системы, нервов, в педиатрии (высокоплотный), не менее 1 шт.: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1CB3DCC" w14:textId="77777777" w:rsidR="00CC67BA" w:rsidRPr="00CC67BA" w:rsidRDefault="00CC67BA" w:rsidP="000A6228">
            <w:pPr>
              <w:jc w:val="center"/>
              <w:rPr>
                <w:del w:id="3449" w:author="snab2" w:date="2017-12-21T17:07:00Z"/>
                <w:sz w:val="20"/>
                <w:szCs w:val="20"/>
              </w:rPr>
            </w:pPr>
            <w:del w:id="345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D0EA642" w14:textId="77777777" w:rsidR="00CC67BA" w:rsidRPr="00CC67BA" w:rsidRDefault="00CC67BA" w:rsidP="000A6228">
            <w:pPr>
              <w:jc w:val="center"/>
              <w:rPr>
                <w:del w:id="3451" w:author="snab2" w:date="2017-12-21T17:07:00Z"/>
                <w:color w:val="000000"/>
                <w:sz w:val="20"/>
                <w:szCs w:val="20"/>
                <w:lang w:val="en-US"/>
              </w:rPr>
            </w:pPr>
          </w:p>
        </w:tc>
      </w:tr>
      <w:tr w:rsidR="00CC67BA" w:rsidRPr="00CC67BA" w14:paraId="0F83D18D" w14:textId="77777777" w:rsidTr="000A6228">
        <w:trPr>
          <w:del w:id="34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C157368" w14:textId="77777777" w:rsidR="00CC67BA" w:rsidRPr="00CC67BA" w:rsidRDefault="00CC67BA" w:rsidP="000A6228">
            <w:pPr>
              <w:jc w:val="center"/>
              <w:rPr>
                <w:del w:id="3453" w:author="snab2" w:date="2017-12-21T17:07:00Z"/>
                <w:color w:val="000000"/>
                <w:sz w:val="20"/>
                <w:szCs w:val="20"/>
              </w:rPr>
            </w:pPr>
            <w:del w:id="3454" w:author="snab2" w:date="2017-12-21T17:07:00Z">
              <w:r w:rsidRPr="00CC67BA">
                <w:rPr>
                  <w:color w:val="000000"/>
                  <w:sz w:val="20"/>
                  <w:szCs w:val="20"/>
                </w:rPr>
                <w:delText>8.6.1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DF95B2F" w14:textId="77777777" w:rsidR="00CC67BA" w:rsidRPr="00CC67BA" w:rsidRDefault="00CC67BA" w:rsidP="000A6228">
            <w:pPr>
              <w:rPr>
                <w:del w:id="3455" w:author="snab2" w:date="2017-12-21T17:07:00Z"/>
                <w:color w:val="000000"/>
                <w:sz w:val="20"/>
                <w:szCs w:val="20"/>
              </w:rPr>
            </w:pPr>
            <w:del w:id="3456" w:author="snab2" w:date="2017-12-21T17:07:00Z">
              <w:r w:rsidRPr="00CC67BA">
                <w:rPr>
                  <w:color w:val="000000"/>
                  <w:sz w:val="20"/>
                  <w:szCs w:val="20"/>
                </w:rPr>
                <w:delText>Диапазон частот датчика, не уже, МГц</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22C0466" w14:textId="77777777" w:rsidR="00CC67BA" w:rsidRPr="00CC67BA" w:rsidRDefault="00CC67BA" w:rsidP="000A6228">
            <w:pPr>
              <w:jc w:val="center"/>
              <w:rPr>
                <w:del w:id="3457" w:author="snab2" w:date="2017-12-21T17:07:00Z"/>
                <w:sz w:val="20"/>
                <w:szCs w:val="20"/>
              </w:rPr>
            </w:pPr>
            <w:del w:id="3458" w:author="snab2" w:date="2017-12-21T17:07:00Z">
              <w:r w:rsidRPr="00CC67BA">
                <w:rPr>
                  <w:sz w:val="20"/>
                  <w:szCs w:val="20"/>
                </w:rPr>
                <w:delText>3,0 - 13,0</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DB18D3B" w14:textId="77777777" w:rsidR="00CC67BA" w:rsidRPr="00CC67BA" w:rsidRDefault="00CC67BA" w:rsidP="000A6228">
            <w:pPr>
              <w:jc w:val="center"/>
              <w:rPr>
                <w:del w:id="3459" w:author="snab2" w:date="2017-12-21T17:07:00Z"/>
                <w:color w:val="000000"/>
                <w:sz w:val="20"/>
                <w:szCs w:val="20"/>
              </w:rPr>
            </w:pPr>
          </w:p>
        </w:tc>
      </w:tr>
      <w:tr w:rsidR="00CC67BA" w:rsidRPr="00CC67BA" w14:paraId="484900AF" w14:textId="77777777" w:rsidTr="000A6228">
        <w:trPr>
          <w:del w:id="34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F0ABBC7" w14:textId="77777777" w:rsidR="00CC67BA" w:rsidRPr="00CC67BA" w:rsidRDefault="00CC67BA" w:rsidP="000A6228">
            <w:pPr>
              <w:jc w:val="center"/>
              <w:rPr>
                <w:del w:id="3461" w:author="snab2" w:date="2017-12-21T17:07:00Z"/>
                <w:color w:val="000000"/>
                <w:sz w:val="20"/>
                <w:szCs w:val="20"/>
              </w:rPr>
            </w:pPr>
            <w:del w:id="3462" w:author="snab2" w:date="2017-12-21T17:07:00Z">
              <w:r w:rsidRPr="00CC67BA">
                <w:rPr>
                  <w:color w:val="000000"/>
                  <w:sz w:val="20"/>
                  <w:szCs w:val="20"/>
                </w:rPr>
                <w:delText>8.6.2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9D2ABEA" w14:textId="77777777" w:rsidR="00CC67BA" w:rsidRPr="00CC67BA" w:rsidRDefault="00CC67BA" w:rsidP="000A6228">
            <w:pPr>
              <w:rPr>
                <w:del w:id="3463" w:author="snab2" w:date="2017-12-21T17:07:00Z"/>
                <w:color w:val="000000"/>
                <w:sz w:val="20"/>
                <w:szCs w:val="20"/>
              </w:rPr>
            </w:pPr>
            <w:del w:id="3464" w:author="snab2" w:date="2017-12-21T17:07:00Z">
              <w:r w:rsidRPr="00CC67BA">
                <w:rPr>
                  <w:color w:val="000000"/>
                  <w:sz w:val="20"/>
                  <w:szCs w:val="20"/>
                </w:rPr>
                <w:delText>Количество переключаемых рабочих частот в В-режиме,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21A1C0E" w14:textId="77777777" w:rsidR="00CC67BA" w:rsidRPr="00CC67BA" w:rsidRDefault="00CC67BA" w:rsidP="000A6228">
            <w:pPr>
              <w:jc w:val="center"/>
              <w:rPr>
                <w:del w:id="3465" w:author="snab2" w:date="2017-12-21T17:07:00Z"/>
                <w:sz w:val="20"/>
                <w:szCs w:val="20"/>
              </w:rPr>
            </w:pPr>
            <w:del w:id="3466"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EB31C14" w14:textId="77777777" w:rsidR="00CC67BA" w:rsidRPr="00CC67BA" w:rsidRDefault="00CC67BA" w:rsidP="000A6228">
            <w:pPr>
              <w:jc w:val="center"/>
              <w:rPr>
                <w:del w:id="3467" w:author="snab2" w:date="2017-12-21T17:07:00Z"/>
                <w:color w:val="000000"/>
                <w:sz w:val="20"/>
                <w:szCs w:val="20"/>
              </w:rPr>
            </w:pPr>
          </w:p>
        </w:tc>
      </w:tr>
      <w:tr w:rsidR="00CC67BA" w:rsidRPr="00CC67BA" w14:paraId="0C80F766" w14:textId="77777777" w:rsidTr="000A6228">
        <w:trPr>
          <w:del w:id="34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3AC161D" w14:textId="77777777" w:rsidR="00CC67BA" w:rsidRPr="00CC67BA" w:rsidRDefault="00CC67BA" w:rsidP="000A6228">
            <w:pPr>
              <w:jc w:val="center"/>
              <w:rPr>
                <w:del w:id="3469" w:author="snab2" w:date="2017-12-21T17:07:00Z"/>
                <w:color w:val="000000"/>
                <w:sz w:val="20"/>
                <w:szCs w:val="20"/>
              </w:rPr>
            </w:pPr>
            <w:del w:id="3470" w:author="snab2" w:date="2017-12-21T17:07:00Z">
              <w:r w:rsidRPr="00CC67BA">
                <w:rPr>
                  <w:color w:val="000000"/>
                  <w:sz w:val="20"/>
                  <w:szCs w:val="20"/>
                </w:rPr>
                <w:delText>8.6.3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BD91686" w14:textId="77777777" w:rsidR="00CC67BA" w:rsidRPr="00CC67BA" w:rsidRDefault="00CC67BA" w:rsidP="000A6228">
            <w:pPr>
              <w:rPr>
                <w:del w:id="3471" w:author="snab2" w:date="2017-12-21T17:07:00Z"/>
                <w:color w:val="000000"/>
                <w:sz w:val="20"/>
                <w:szCs w:val="20"/>
              </w:rPr>
            </w:pPr>
            <w:del w:id="3472" w:author="snab2" w:date="2017-12-21T17:07:00Z">
              <w:r w:rsidRPr="00CC67BA">
                <w:rPr>
                  <w:color w:val="000000"/>
                  <w:sz w:val="20"/>
                  <w:szCs w:val="20"/>
                </w:rPr>
                <w:delText>Количество частот тканевой гармоники,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241F12B" w14:textId="77777777" w:rsidR="00CC67BA" w:rsidRPr="00CC67BA" w:rsidRDefault="00CC67BA" w:rsidP="000A6228">
            <w:pPr>
              <w:jc w:val="center"/>
              <w:rPr>
                <w:del w:id="3473" w:author="snab2" w:date="2017-12-21T17:07:00Z"/>
                <w:sz w:val="20"/>
                <w:szCs w:val="20"/>
              </w:rPr>
            </w:pPr>
            <w:del w:id="3474"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6CDB40C" w14:textId="77777777" w:rsidR="00CC67BA" w:rsidRPr="00CC67BA" w:rsidRDefault="00CC67BA" w:rsidP="000A6228">
            <w:pPr>
              <w:jc w:val="center"/>
              <w:rPr>
                <w:del w:id="3475" w:author="snab2" w:date="2017-12-21T17:07:00Z"/>
                <w:color w:val="000000"/>
                <w:sz w:val="20"/>
                <w:szCs w:val="20"/>
              </w:rPr>
            </w:pPr>
          </w:p>
        </w:tc>
      </w:tr>
      <w:tr w:rsidR="00CC67BA" w:rsidRPr="00CC67BA" w14:paraId="0C9886FD" w14:textId="77777777" w:rsidTr="000A6228">
        <w:trPr>
          <w:del w:id="34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A9FAFAA" w14:textId="77777777" w:rsidR="00CC67BA" w:rsidRPr="00CC67BA" w:rsidRDefault="00CC67BA" w:rsidP="000A6228">
            <w:pPr>
              <w:jc w:val="center"/>
              <w:rPr>
                <w:del w:id="3477" w:author="snab2" w:date="2017-12-21T17:07:00Z"/>
                <w:color w:val="000000"/>
                <w:sz w:val="20"/>
                <w:szCs w:val="20"/>
              </w:rPr>
            </w:pPr>
            <w:del w:id="3478" w:author="snab2" w:date="2017-12-21T17:07:00Z">
              <w:r w:rsidRPr="00CC67BA">
                <w:rPr>
                  <w:color w:val="000000"/>
                  <w:sz w:val="20"/>
                  <w:szCs w:val="20"/>
                </w:rPr>
                <w:delText>8.6.4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B22DBA8" w14:textId="77777777" w:rsidR="00CC67BA" w:rsidRPr="00CC67BA" w:rsidRDefault="00CC67BA" w:rsidP="000A6228">
            <w:pPr>
              <w:rPr>
                <w:del w:id="3479" w:author="snab2" w:date="2017-12-21T17:07:00Z"/>
                <w:sz w:val="20"/>
                <w:szCs w:val="20"/>
              </w:rPr>
            </w:pPr>
            <w:del w:id="3480" w:author="snab2" w:date="2017-12-21T17:07:00Z">
              <w:r w:rsidRPr="00CC67BA">
                <w:rPr>
                  <w:sz w:val="20"/>
                  <w:szCs w:val="20"/>
                </w:rPr>
                <w:delText>Количество элементов,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351A023" w14:textId="77777777" w:rsidR="00CC67BA" w:rsidRPr="00CC67BA" w:rsidRDefault="00CC67BA" w:rsidP="000A6228">
            <w:pPr>
              <w:jc w:val="center"/>
              <w:rPr>
                <w:del w:id="3481" w:author="snab2" w:date="2017-12-21T17:07:00Z"/>
                <w:sz w:val="20"/>
                <w:szCs w:val="20"/>
              </w:rPr>
            </w:pPr>
            <w:del w:id="3482" w:author="snab2" w:date="2017-12-21T17:07:00Z">
              <w:r w:rsidRPr="00CC67BA">
                <w:rPr>
                  <w:sz w:val="20"/>
                  <w:szCs w:val="20"/>
                </w:rPr>
                <w:delText>192</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D792BF7" w14:textId="77777777" w:rsidR="00CC67BA" w:rsidRPr="00CC67BA" w:rsidRDefault="00CC67BA" w:rsidP="000A6228">
            <w:pPr>
              <w:jc w:val="center"/>
              <w:rPr>
                <w:del w:id="3483" w:author="snab2" w:date="2017-12-21T17:07:00Z"/>
                <w:color w:val="000000"/>
                <w:sz w:val="20"/>
                <w:szCs w:val="20"/>
              </w:rPr>
            </w:pPr>
          </w:p>
        </w:tc>
      </w:tr>
      <w:tr w:rsidR="00CC67BA" w:rsidRPr="00CC67BA" w14:paraId="0EC7B40A" w14:textId="77777777" w:rsidTr="000A6228">
        <w:trPr>
          <w:del w:id="34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27F4CBC" w14:textId="77777777" w:rsidR="00CC67BA" w:rsidRPr="00CC67BA" w:rsidRDefault="00CC67BA" w:rsidP="000A6228">
            <w:pPr>
              <w:jc w:val="center"/>
              <w:rPr>
                <w:del w:id="3485" w:author="snab2" w:date="2017-12-21T17:07:00Z"/>
                <w:color w:val="000000"/>
                <w:sz w:val="20"/>
                <w:szCs w:val="20"/>
              </w:rPr>
            </w:pPr>
            <w:del w:id="3486" w:author="snab2" w:date="2017-12-21T17:07:00Z">
              <w:r w:rsidRPr="00CC67BA">
                <w:rPr>
                  <w:color w:val="000000"/>
                  <w:sz w:val="20"/>
                  <w:szCs w:val="20"/>
                </w:rPr>
                <w:delText>8.6.5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8AFA44E" w14:textId="77777777" w:rsidR="00CC67BA" w:rsidRPr="00CC67BA" w:rsidRDefault="00CC67BA" w:rsidP="000A6228">
            <w:pPr>
              <w:rPr>
                <w:del w:id="3487" w:author="snab2" w:date="2017-12-21T17:07:00Z"/>
                <w:sz w:val="20"/>
                <w:szCs w:val="20"/>
              </w:rPr>
            </w:pPr>
            <w:del w:id="3488" w:author="snab2" w:date="2017-12-21T17:07:00Z">
              <w:r w:rsidRPr="00CC67BA">
                <w:rPr>
                  <w:sz w:val="20"/>
                  <w:szCs w:val="20"/>
                </w:rPr>
                <w:delText>Ширина сканируемого участка, не менее, мм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53F46A4" w14:textId="77777777" w:rsidR="00CC67BA" w:rsidRPr="00CC67BA" w:rsidRDefault="00CC67BA" w:rsidP="000A6228">
            <w:pPr>
              <w:jc w:val="center"/>
              <w:rPr>
                <w:del w:id="3489" w:author="snab2" w:date="2017-12-21T17:07:00Z"/>
                <w:sz w:val="20"/>
                <w:szCs w:val="20"/>
              </w:rPr>
            </w:pPr>
            <w:del w:id="3490" w:author="snab2" w:date="2017-12-21T17:07:00Z">
              <w:r w:rsidRPr="00CC67BA">
                <w:rPr>
                  <w:sz w:val="20"/>
                  <w:szCs w:val="20"/>
                </w:rPr>
                <w:delText>38</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785B042" w14:textId="77777777" w:rsidR="00CC67BA" w:rsidRPr="00CC67BA" w:rsidRDefault="00CC67BA" w:rsidP="000A6228">
            <w:pPr>
              <w:jc w:val="center"/>
              <w:rPr>
                <w:del w:id="3491" w:author="snab2" w:date="2017-12-21T17:07:00Z"/>
                <w:color w:val="000000"/>
                <w:sz w:val="20"/>
                <w:szCs w:val="20"/>
              </w:rPr>
            </w:pPr>
          </w:p>
        </w:tc>
      </w:tr>
      <w:tr w:rsidR="00CC67BA" w:rsidRPr="00CC67BA" w14:paraId="5E130CBA" w14:textId="77777777" w:rsidTr="000A6228">
        <w:trPr>
          <w:del w:id="34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E5291DE" w14:textId="77777777" w:rsidR="00CC67BA" w:rsidRPr="00CC67BA" w:rsidRDefault="00CC67BA" w:rsidP="000A6228">
            <w:pPr>
              <w:jc w:val="center"/>
              <w:rPr>
                <w:del w:id="3493" w:author="snab2" w:date="2017-12-21T17:07:00Z"/>
                <w:color w:val="000000"/>
                <w:sz w:val="20"/>
                <w:szCs w:val="20"/>
              </w:rPr>
            </w:pPr>
            <w:del w:id="3494" w:author="snab2" w:date="2017-12-21T17:07:00Z">
              <w:r w:rsidRPr="00CC67BA">
                <w:rPr>
                  <w:color w:val="000000"/>
                  <w:sz w:val="20"/>
                  <w:szCs w:val="20"/>
                </w:rPr>
                <w:delText>8.6.6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0B2A7E5" w14:textId="77777777" w:rsidR="00CC67BA" w:rsidRPr="00CC67BA" w:rsidRDefault="00CC67BA" w:rsidP="000A6228">
            <w:pPr>
              <w:rPr>
                <w:del w:id="3495" w:author="snab2" w:date="2017-12-21T17:07:00Z"/>
                <w:sz w:val="20"/>
                <w:szCs w:val="20"/>
              </w:rPr>
            </w:pPr>
            <w:del w:id="3496" w:author="snab2" w:date="2017-12-21T17:07:00Z">
              <w:r w:rsidRPr="00CC67BA">
                <w:rPr>
                  <w:sz w:val="20"/>
                  <w:szCs w:val="20"/>
                </w:rPr>
                <w:delText>Поддержка эластографии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0DFE983" w14:textId="77777777" w:rsidR="00CC67BA" w:rsidRPr="00CC67BA" w:rsidRDefault="00CC67BA" w:rsidP="000A6228">
            <w:pPr>
              <w:jc w:val="center"/>
              <w:rPr>
                <w:del w:id="3497" w:author="snab2" w:date="2017-12-21T17:07:00Z"/>
                <w:sz w:val="20"/>
                <w:szCs w:val="20"/>
              </w:rPr>
            </w:pPr>
            <w:del w:id="349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90E20F4" w14:textId="77777777" w:rsidR="00CC67BA" w:rsidRPr="00CC67BA" w:rsidRDefault="00CC67BA" w:rsidP="000A6228">
            <w:pPr>
              <w:jc w:val="center"/>
              <w:rPr>
                <w:del w:id="3499" w:author="snab2" w:date="2017-12-21T17:07:00Z"/>
                <w:color w:val="000000"/>
                <w:sz w:val="20"/>
                <w:szCs w:val="20"/>
              </w:rPr>
            </w:pPr>
          </w:p>
        </w:tc>
      </w:tr>
      <w:tr w:rsidR="00CC67BA" w:rsidRPr="00CC67BA" w14:paraId="4744D412" w14:textId="77777777" w:rsidTr="000A6228">
        <w:trPr>
          <w:del w:id="35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BDC1E7A" w14:textId="77777777" w:rsidR="00CC67BA" w:rsidRPr="00CC67BA" w:rsidRDefault="00CC67BA" w:rsidP="000A6228">
            <w:pPr>
              <w:jc w:val="center"/>
              <w:rPr>
                <w:del w:id="3501" w:author="snab2" w:date="2017-12-21T17:07:00Z"/>
                <w:color w:val="000000"/>
                <w:sz w:val="20"/>
                <w:szCs w:val="20"/>
              </w:rPr>
            </w:pPr>
            <w:del w:id="3502" w:author="snab2" w:date="2017-12-21T17:07:00Z">
              <w:r w:rsidRPr="00CC67BA">
                <w:rPr>
                  <w:color w:val="000000"/>
                  <w:sz w:val="20"/>
                  <w:szCs w:val="20"/>
                </w:rPr>
                <w:delText>8.6.7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689FF2A" w14:textId="77777777" w:rsidR="00CC67BA" w:rsidRPr="00CC67BA" w:rsidRDefault="00CC67BA" w:rsidP="000A6228">
            <w:pPr>
              <w:rPr>
                <w:del w:id="3503" w:author="snab2" w:date="2017-12-21T17:07:00Z"/>
                <w:sz w:val="20"/>
                <w:szCs w:val="20"/>
              </w:rPr>
            </w:pPr>
            <w:del w:id="3504" w:author="snab2" w:date="2017-12-21T17:07:00Z">
              <w:r w:rsidRPr="00CC67BA">
                <w:rPr>
                  <w:color w:val="000000"/>
                  <w:sz w:val="20"/>
                  <w:szCs w:val="20"/>
                </w:rPr>
                <w:delText>Возможность дооснащения многоразовой (металлической) биопсийной насадкой</w:delText>
              </w:r>
            </w:del>
          </w:p>
        </w:tc>
        <w:tc>
          <w:tcPr>
            <w:tcW w:w="1701" w:type="dxa"/>
            <w:tcBorders>
              <w:top w:val="single" w:sz="4" w:space="0" w:color="auto"/>
              <w:left w:val="single" w:sz="4" w:space="0" w:color="auto"/>
              <w:bottom w:val="single" w:sz="4" w:space="0" w:color="auto"/>
              <w:right w:val="single" w:sz="4" w:space="0" w:color="auto"/>
            </w:tcBorders>
          </w:tcPr>
          <w:p w14:paraId="570EEE16" w14:textId="77777777" w:rsidR="00CC67BA" w:rsidRPr="00CC67BA" w:rsidRDefault="00CC67BA" w:rsidP="000A6228">
            <w:pPr>
              <w:jc w:val="center"/>
              <w:rPr>
                <w:del w:id="3505" w:author="snab2" w:date="2017-12-21T17:07:00Z"/>
                <w:sz w:val="20"/>
                <w:szCs w:val="20"/>
              </w:rPr>
            </w:pPr>
            <w:del w:id="350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tcPr>
          <w:p w14:paraId="72D0972F" w14:textId="77777777" w:rsidR="00CC67BA" w:rsidRPr="00CC67BA" w:rsidRDefault="00CC67BA" w:rsidP="000A6228">
            <w:pPr>
              <w:rPr>
                <w:del w:id="3507" w:author="snab2" w:date="2017-12-21T17:07:00Z"/>
                <w:sz w:val="20"/>
                <w:szCs w:val="20"/>
              </w:rPr>
            </w:pPr>
          </w:p>
        </w:tc>
      </w:tr>
      <w:tr w:rsidR="00CC67BA" w:rsidRPr="00CC67BA" w14:paraId="4371C678" w14:textId="77777777" w:rsidTr="000A6228">
        <w:trPr>
          <w:del w:id="35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68882E4" w14:textId="77777777" w:rsidR="00CC67BA" w:rsidRPr="00CC67BA" w:rsidRDefault="00CC67BA" w:rsidP="000A6228">
            <w:pPr>
              <w:jc w:val="center"/>
              <w:rPr>
                <w:del w:id="3509" w:author="snab2" w:date="2017-12-21T17:07:00Z"/>
                <w:color w:val="000000"/>
                <w:sz w:val="20"/>
                <w:szCs w:val="20"/>
              </w:rPr>
            </w:pPr>
            <w:del w:id="3510" w:author="snab2" w:date="2017-12-21T17:07:00Z">
              <w:r w:rsidRPr="00CC67BA">
                <w:rPr>
                  <w:color w:val="000000"/>
                  <w:sz w:val="20"/>
                  <w:szCs w:val="20"/>
                </w:rPr>
                <w:delText>8.6.8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E124231" w14:textId="77777777" w:rsidR="00CC67BA" w:rsidRPr="00CC67BA" w:rsidRDefault="00CC67BA" w:rsidP="000A6228">
            <w:pPr>
              <w:rPr>
                <w:del w:id="3511" w:author="snab2" w:date="2017-12-21T17:07:00Z"/>
                <w:sz w:val="20"/>
                <w:szCs w:val="20"/>
              </w:rPr>
            </w:pPr>
            <w:del w:id="3512" w:author="snab2" w:date="2017-12-21T17:07:00Z">
              <w:r w:rsidRPr="00CC67BA">
                <w:rPr>
                  <w:color w:val="000000"/>
                  <w:sz w:val="20"/>
                  <w:szCs w:val="20"/>
                </w:rPr>
                <w:delText>Возможность дооснащения о</w:delText>
              </w:r>
              <w:r w:rsidRPr="00CC67BA">
                <w:rPr>
                  <w:sz w:val="20"/>
                  <w:szCs w:val="20"/>
                </w:rPr>
                <w:delText xml:space="preserve">дноразовой (пластиковой) биопсийной насадкой </w:delText>
              </w:r>
            </w:del>
          </w:p>
        </w:tc>
        <w:tc>
          <w:tcPr>
            <w:tcW w:w="1701" w:type="dxa"/>
            <w:tcBorders>
              <w:top w:val="single" w:sz="4" w:space="0" w:color="auto"/>
              <w:left w:val="single" w:sz="4" w:space="0" w:color="auto"/>
              <w:bottom w:val="single" w:sz="4" w:space="0" w:color="auto"/>
              <w:right w:val="single" w:sz="4" w:space="0" w:color="auto"/>
            </w:tcBorders>
          </w:tcPr>
          <w:p w14:paraId="0D8211B8" w14:textId="77777777" w:rsidR="00CC67BA" w:rsidRPr="00CC67BA" w:rsidRDefault="00CC67BA" w:rsidP="000A6228">
            <w:pPr>
              <w:jc w:val="center"/>
              <w:rPr>
                <w:del w:id="3513" w:author="snab2" w:date="2017-12-21T17:07:00Z"/>
                <w:sz w:val="20"/>
                <w:szCs w:val="20"/>
              </w:rPr>
            </w:pPr>
            <w:del w:id="351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tcPr>
          <w:p w14:paraId="51EE70FF" w14:textId="77777777" w:rsidR="00CC67BA" w:rsidRPr="00CC67BA" w:rsidRDefault="00CC67BA" w:rsidP="000A6228">
            <w:pPr>
              <w:rPr>
                <w:del w:id="3515" w:author="snab2" w:date="2017-12-21T17:07:00Z"/>
                <w:sz w:val="20"/>
                <w:szCs w:val="20"/>
              </w:rPr>
            </w:pPr>
          </w:p>
        </w:tc>
      </w:tr>
      <w:tr w:rsidR="00CC67BA" w:rsidRPr="00CC67BA" w14:paraId="322C105B" w14:textId="77777777" w:rsidTr="000A6228">
        <w:trPr>
          <w:del w:id="35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ED7CFA4" w14:textId="77777777" w:rsidR="00CC67BA" w:rsidRPr="00CC67BA" w:rsidRDefault="00CC67BA" w:rsidP="000A6228">
            <w:pPr>
              <w:jc w:val="center"/>
              <w:rPr>
                <w:del w:id="3517" w:author="snab2" w:date="2017-12-21T17:07:00Z"/>
                <w:color w:val="000000"/>
                <w:sz w:val="20"/>
                <w:szCs w:val="20"/>
              </w:rPr>
            </w:pPr>
            <w:del w:id="3518" w:author="snab2" w:date="2017-12-21T17:07:00Z">
              <w:r w:rsidRPr="00CC67BA">
                <w:rPr>
                  <w:color w:val="000000"/>
                  <w:sz w:val="20"/>
                  <w:szCs w:val="20"/>
                </w:rPr>
                <w:delText>8.15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845D5EB" w14:textId="77777777" w:rsidR="00CC67BA" w:rsidRPr="00CC67BA" w:rsidRDefault="00CC67BA" w:rsidP="000A6228">
            <w:pPr>
              <w:rPr>
                <w:del w:id="3519" w:author="snab2" w:date="2017-12-21T17:07:00Z"/>
                <w:b/>
                <w:bCs/>
                <w:color w:val="000000"/>
                <w:sz w:val="20"/>
                <w:szCs w:val="20"/>
              </w:rPr>
            </w:pPr>
            <w:del w:id="3520" w:author="snab2" w:date="2017-12-21T17:07:00Z">
              <w:r w:rsidRPr="00CC67BA">
                <w:rPr>
                  <w:b/>
                  <w:bCs/>
                  <w:color w:val="000000"/>
                  <w:sz w:val="20"/>
                  <w:szCs w:val="20"/>
                </w:rPr>
                <w:delText>Секторный фазированный датчик  для проведения кардиологических, транскраниальных и абдоминальных исследований, не менее 1 шт.: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A2C5E47" w14:textId="77777777" w:rsidR="00CC67BA" w:rsidRPr="00CC67BA" w:rsidRDefault="00CC67BA" w:rsidP="000A6228">
            <w:pPr>
              <w:jc w:val="center"/>
              <w:rPr>
                <w:del w:id="3521" w:author="snab2" w:date="2017-12-21T17:07:00Z"/>
                <w:sz w:val="20"/>
                <w:szCs w:val="20"/>
              </w:rPr>
            </w:pPr>
            <w:del w:id="352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329B5B1" w14:textId="77777777" w:rsidR="00CC67BA" w:rsidRPr="00CC67BA" w:rsidRDefault="00CC67BA" w:rsidP="000A6228">
            <w:pPr>
              <w:jc w:val="center"/>
              <w:rPr>
                <w:del w:id="3523" w:author="snab2" w:date="2017-12-21T17:07:00Z"/>
                <w:color w:val="000000"/>
                <w:sz w:val="20"/>
                <w:szCs w:val="20"/>
                <w:lang w:val="en-US"/>
              </w:rPr>
            </w:pPr>
          </w:p>
        </w:tc>
      </w:tr>
      <w:tr w:rsidR="00CC67BA" w:rsidRPr="00CC67BA" w14:paraId="098A884B" w14:textId="77777777" w:rsidTr="000A6228">
        <w:trPr>
          <w:del w:id="35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F7C50B8" w14:textId="77777777" w:rsidR="00CC67BA" w:rsidRPr="00CC67BA" w:rsidRDefault="00CC67BA" w:rsidP="000A6228">
            <w:pPr>
              <w:jc w:val="center"/>
              <w:rPr>
                <w:del w:id="3525" w:author="snab2" w:date="2017-12-21T17:07:00Z"/>
                <w:color w:val="000000"/>
                <w:sz w:val="20"/>
                <w:szCs w:val="20"/>
              </w:rPr>
            </w:pPr>
            <w:del w:id="3526" w:author="snab2" w:date="2017-12-21T17:07:00Z">
              <w:r w:rsidRPr="00CC67BA">
                <w:rPr>
                  <w:color w:val="000000"/>
                  <w:sz w:val="20"/>
                  <w:szCs w:val="20"/>
                </w:rPr>
                <w:delText>8.15.1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F317EA2" w14:textId="77777777" w:rsidR="00CC67BA" w:rsidRPr="00CC67BA" w:rsidRDefault="00CC67BA" w:rsidP="000A6228">
            <w:pPr>
              <w:rPr>
                <w:del w:id="3527" w:author="snab2" w:date="2017-12-21T17:07:00Z"/>
                <w:color w:val="000000"/>
                <w:sz w:val="20"/>
                <w:szCs w:val="20"/>
              </w:rPr>
            </w:pPr>
            <w:del w:id="3528" w:author="snab2" w:date="2017-12-21T17:07:00Z">
              <w:r w:rsidRPr="00CC67BA">
                <w:rPr>
                  <w:color w:val="000000"/>
                  <w:sz w:val="20"/>
                  <w:szCs w:val="20"/>
                </w:rPr>
                <w:delText>Диапазон частот датчика, не уже, МГц</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8D3D3E2" w14:textId="77777777" w:rsidR="00CC67BA" w:rsidRPr="00CC67BA" w:rsidRDefault="00CC67BA" w:rsidP="000A6228">
            <w:pPr>
              <w:jc w:val="center"/>
              <w:rPr>
                <w:del w:id="3529" w:author="snab2" w:date="2017-12-21T17:07:00Z"/>
                <w:sz w:val="20"/>
                <w:szCs w:val="20"/>
              </w:rPr>
            </w:pPr>
            <w:del w:id="3530" w:author="snab2" w:date="2017-12-21T17:07:00Z">
              <w:r w:rsidRPr="00CC67BA">
                <w:rPr>
                  <w:sz w:val="20"/>
                  <w:szCs w:val="20"/>
                </w:rPr>
                <w:delText xml:space="preserve"> 1,1 - 4,4</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1746670" w14:textId="77777777" w:rsidR="00CC67BA" w:rsidRPr="00CC67BA" w:rsidRDefault="00CC67BA" w:rsidP="000A6228">
            <w:pPr>
              <w:jc w:val="center"/>
              <w:rPr>
                <w:del w:id="3531" w:author="snab2" w:date="2017-12-21T17:07:00Z"/>
                <w:color w:val="000000"/>
                <w:sz w:val="20"/>
                <w:szCs w:val="20"/>
              </w:rPr>
            </w:pPr>
          </w:p>
        </w:tc>
      </w:tr>
      <w:tr w:rsidR="00CC67BA" w:rsidRPr="00CC67BA" w14:paraId="70A42D39" w14:textId="77777777" w:rsidTr="000A6228">
        <w:trPr>
          <w:del w:id="35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29B622A" w14:textId="77777777" w:rsidR="00CC67BA" w:rsidRPr="00CC67BA" w:rsidRDefault="00CC67BA" w:rsidP="000A6228">
            <w:pPr>
              <w:jc w:val="center"/>
              <w:rPr>
                <w:del w:id="3533" w:author="snab2" w:date="2017-12-21T17:07:00Z"/>
                <w:color w:val="000000"/>
                <w:sz w:val="20"/>
                <w:szCs w:val="20"/>
              </w:rPr>
            </w:pPr>
            <w:del w:id="3534" w:author="snab2" w:date="2017-12-21T17:07:00Z">
              <w:r w:rsidRPr="00CC67BA">
                <w:rPr>
                  <w:color w:val="000000"/>
                  <w:sz w:val="20"/>
                  <w:szCs w:val="20"/>
                </w:rPr>
                <w:delText>8.15.2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E11B296" w14:textId="77777777" w:rsidR="00CC67BA" w:rsidRPr="00CC67BA" w:rsidRDefault="00CC67BA" w:rsidP="000A6228">
            <w:pPr>
              <w:rPr>
                <w:del w:id="3535" w:author="snab2" w:date="2017-12-21T17:07:00Z"/>
                <w:color w:val="000000"/>
                <w:sz w:val="20"/>
                <w:szCs w:val="20"/>
              </w:rPr>
            </w:pPr>
            <w:del w:id="3536" w:author="snab2" w:date="2017-12-21T17:07:00Z">
              <w:r w:rsidRPr="00CC67BA">
                <w:rPr>
                  <w:color w:val="000000"/>
                  <w:sz w:val="20"/>
                  <w:szCs w:val="20"/>
                </w:rPr>
                <w:delText>Количество переключаемых рабочих частот в В-режиме,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7FCE95A" w14:textId="77777777" w:rsidR="00CC67BA" w:rsidRPr="00CC67BA" w:rsidRDefault="00CC67BA" w:rsidP="000A6228">
            <w:pPr>
              <w:jc w:val="center"/>
              <w:rPr>
                <w:del w:id="3537" w:author="snab2" w:date="2017-12-21T17:07:00Z"/>
                <w:sz w:val="20"/>
                <w:szCs w:val="20"/>
              </w:rPr>
            </w:pPr>
            <w:del w:id="3538"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C90F8C3" w14:textId="77777777" w:rsidR="00CC67BA" w:rsidRPr="00CC67BA" w:rsidRDefault="00CC67BA" w:rsidP="000A6228">
            <w:pPr>
              <w:jc w:val="center"/>
              <w:rPr>
                <w:del w:id="3539" w:author="snab2" w:date="2017-12-21T17:07:00Z"/>
                <w:rFonts w:ascii="Calibri" w:hAnsi="Calibri" w:cs="Calibri"/>
                <w:color w:val="000000"/>
                <w:sz w:val="20"/>
                <w:szCs w:val="20"/>
              </w:rPr>
            </w:pPr>
          </w:p>
        </w:tc>
      </w:tr>
      <w:tr w:rsidR="00CC67BA" w:rsidRPr="00CC67BA" w14:paraId="028822EA" w14:textId="77777777" w:rsidTr="000A6228">
        <w:trPr>
          <w:del w:id="35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567E27C" w14:textId="77777777" w:rsidR="00CC67BA" w:rsidRPr="00CC67BA" w:rsidRDefault="00CC67BA" w:rsidP="000A6228">
            <w:pPr>
              <w:jc w:val="center"/>
              <w:rPr>
                <w:del w:id="3541" w:author="snab2" w:date="2017-12-21T17:07:00Z"/>
                <w:color w:val="000000"/>
                <w:sz w:val="20"/>
                <w:szCs w:val="20"/>
              </w:rPr>
            </w:pPr>
            <w:del w:id="3542" w:author="snab2" w:date="2017-12-21T17:07:00Z">
              <w:r w:rsidRPr="00CC67BA">
                <w:rPr>
                  <w:color w:val="000000"/>
                  <w:sz w:val="20"/>
                  <w:szCs w:val="20"/>
                </w:rPr>
                <w:delText>8.15.3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D6895C6" w14:textId="77777777" w:rsidR="00CC67BA" w:rsidRPr="00CC67BA" w:rsidRDefault="00CC67BA" w:rsidP="000A6228">
            <w:pPr>
              <w:rPr>
                <w:del w:id="3543" w:author="snab2" w:date="2017-12-21T17:07:00Z"/>
                <w:color w:val="000000"/>
                <w:sz w:val="20"/>
                <w:szCs w:val="20"/>
              </w:rPr>
            </w:pPr>
            <w:del w:id="3544" w:author="snab2" w:date="2017-12-21T17:07:00Z">
              <w:r w:rsidRPr="00CC67BA">
                <w:rPr>
                  <w:color w:val="000000"/>
                  <w:sz w:val="20"/>
                  <w:szCs w:val="20"/>
                </w:rPr>
                <w:delText>Количество частот тканевой гармоники,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046A7E5" w14:textId="77777777" w:rsidR="00CC67BA" w:rsidRPr="00CC67BA" w:rsidRDefault="00CC67BA" w:rsidP="000A6228">
            <w:pPr>
              <w:jc w:val="center"/>
              <w:rPr>
                <w:del w:id="3545" w:author="snab2" w:date="2017-12-21T17:07:00Z"/>
                <w:sz w:val="20"/>
                <w:szCs w:val="20"/>
              </w:rPr>
            </w:pPr>
            <w:del w:id="3546"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1A3C34D" w14:textId="77777777" w:rsidR="00CC67BA" w:rsidRPr="00CC67BA" w:rsidRDefault="00CC67BA" w:rsidP="000A6228">
            <w:pPr>
              <w:jc w:val="center"/>
              <w:rPr>
                <w:del w:id="3547" w:author="snab2" w:date="2017-12-21T17:07:00Z"/>
                <w:color w:val="000000"/>
                <w:sz w:val="20"/>
                <w:szCs w:val="20"/>
              </w:rPr>
            </w:pPr>
          </w:p>
        </w:tc>
      </w:tr>
      <w:tr w:rsidR="00CC67BA" w:rsidRPr="00CC67BA" w14:paraId="0597D7DE" w14:textId="77777777" w:rsidTr="000A6228">
        <w:trPr>
          <w:del w:id="35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BB0187E" w14:textId="77777777" w:rsidR="00CC67BA" w:rsidRPr="00CC67BA" w:rsidRDefault="00CC67BA" w:rsidP="000A6228">
            <w:pPr>
              <w:jc w:val="center"/>
              <w:rPr>
                <w:del w:id="3549" w:author="snab2" w:date="2017-12-21T17:07:00Z"/>
                <w:color w:val="000000"/>
                <w:sz w:val="20"/>
                <w:szCs w:val="20"/>
              </w:rPr>
            </w:pPr>
            <w:del w:id="3550" w:author="snab2" w:date="2017-12-21T17:07:00Z">
              <w:r w:rsidRPr="00CC67BA">
                <w:rPr>
                  <w:color w:val="000000"/>
                  <w:sz w:val="20"/>
                  <w:szCs w:val="20"/>
                </w:rPr>
                <w:delText>8.15.4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DA86290" w14:textId="77777777" w:rsidR="00CC67BA" w:rsidRPr="00CC67BA" w:rsidRDefault="00CC67BA" w:rsidP="000A6228">
            <w:pPr>
              <w:rPr>
                <w:del w:id="3551" w:author="snab2" w:date="2017-12-21T17:07:00Z"/>
                <w:sz w:val="20"/>
                <w:szCs w:val="20"/>
              </w:rPr>
            </w:pPr>
            <w:del w:id="3552" w:author="snab2" w:date="2017-12-21T17:07:00Z">
              <w:r w:rsidRPr="00CC67BA">
                <w:rPr>
                  <w:sz w:val="20"/>
                  <w:szCs w:val="20"/>
                </w:rPr>
                <w:delText>Количество элементов,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FDA1629" w14:textId="77777777" w:rsidR="00CC67BA" w:rsidRPr="00CC67BA" w:rsidRDefault="00CC67BA" w:rsidP="000A6228">
            <w:pPr>
              <w:jc w:val="center"/>
              <w:rPr>
                <w:del w:id="3553" w:author="snab2" w:date="2017-12-21T17:07:00Z"/>
                <w:sz w:val="20"/>
                <w:szCs w:val="20"/>
              </w:rPr>
            </w:pPr>
            <w:del w:id="3554" w:author="snab2" w:date="2017-12-21T17:07:00Z">
              <w:r w:rsidRPr="00CC67BA">
                <w:rPr>
                  <w:sz w:val="20"/>
                  <w:szCs w:val="20"/>
                </w:rPr>
                <w:delText>80</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C9119CF" w14:textId="77777777" w:rsidR="00CC67BA" w:rsidRPr="00CC67BA" w:rsidRDefault="00CC67BA" w:rsidP="000A6228">
            <w:pPr>
              <w:jc w:val="center"/>
              <w:rPr>
                <w:del w:id="3555" w:author="snab2" w:date="2017-12-21T17:07:00Z"/>
                <w:color w:val="000000"/>
                <w:sz w:val="20"/>
                <w:szCs w:val="20"/>
              </w:rPr>
            </w:pPr>
          </w:p>
        </w:tc>
      </w:tr>
      <w:tr w:rsidR="00CC67BA" w:rsidRPr="00CC67BA" w14:paraId="34D9F584" w14:textId="77777777" w:rsidTr="000A6228">
        <w:trPr>
          <w:del w:id="35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D4125EF" w14:textId="77777777" w:rsidR="00CC67BA" w:rsidRPr="00CC67BA" w:rsidRDefault="00CC67BA" w:rsidP="000A6228">
            <w:pPr>
              <w:jc w:val="center"/>
              <w:rPr>
                <w:del w:id="3557" w:author="snab2" w:date="2017-12-21T17:07:00Z"/>
                <w:color w:val="000000"/>
                <w:sz w:val="20"/>
                <w:szCs w:val="20"/>
              </w:rPr>
            </w:pPr>
            <w:del w:id="3558" w:author="snab2" w:date="2017-12-21T17:07:00Z">
              <w:r w:rsidRPr="00CC67BA">
                <w:rPr>
                  <w:color w:val="000000"/>
                  <w:sz w:val="20"/>
                  <w:szCs w:val="20"/>
                </w:rPr>
                <w:delText>8.15.5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75903D6" w14:textId="77777777" w:rsidR="00CC67BA" w:rsidRPr="00CC67BA" w:rsidRDefault="00CC67BA" w:rsidP="000A6228">
            <w:pPr>
              <w:rPr>
                <w:del w:id="3559" w:author="snab2" w:date="2017-12-21T17:07:00Z"/>
                <w:sz w:val="20"/>
                <w:szCs w:val="20"/>
              </w:rPr>
            </w:pPr>
            <w:del w:id="3560" w:author="snab2" w:date="2017-12-21T17:07:00Z">
              <w:r w:rsidRPr="00CC67BA">
                <w:rPr>
                  <w:sz w:val="20"/>
                  <w:szCs w:val="20"/>
                </w:rPr>
                <w:delText>Максимальный угол сканирования, не менее, градусов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CF5038E" w14:textId="77777777" w:rsidR="00CC67BA" w:rsidRPr="00CC67BA" w:rsidRDefault="00CC67BA" w:rsidP="000A6228">
            <w:pPr>
              <w:jc w:val="center"/>
              <w:rPr>
                <w:del w:id="3561" w:author="snab2" w:date="2017-12-21T17:07:00Z"/>
                <w:sz w:val="20"/>
                <w:szCs w:val="20"/>
              </w:rPr>
            </w:pPr>
            <w:del w:id="3562" w:author="snab2" w:date="2017-12-21T17:07:00Z">
              <w:r w:rsidRPr="00CC67BA">
                <w:rPr>
                  <w:sz w:val="20"/>
                  <w:szCs w:val="20"/>
                </w:rPr>
                <w:delText>90</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E963E1F" w14:textId="77777777" w:rsidR="00CC67BA" w:rsidRPr="00CC67BA" w:rsidRDefault="00CC67BA" w:rsidP="000A6228">
            <w:pPr>
              <w:jc w:val="center"/>
              <w:rPr>
                <w:del w:id="3563" w:author="snab2" w:date="2017-12-21T17:07:00Z"/>
                <w:color w:val="000000"/>
                <w:sz w:val="20"/>
                <w:szCs w:val="20"/>
              </w:rPr>
            </w:pPr>
          </w:p>
        </w:tc>
      </w:tr>
      <w:tr w:rsidR="00CC67BA" w:rsidRPr="00CC67BA" w14:paraId="2587808A" w14:textId="77777777" w:rsidTr="000A6228">
        <w:trPr>
          <w:del w:id="35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8ACA305" w14:textId="77777777" w:rsidR="00CC67BA" w:rsidRPr="00CC67BA" w:rsidRDefault="00CC67BA" w:rsidP="000A6228">
            <w:pPr>
              <w:jc w:val="center"/>
              <w:rPr>
                <w:del w:id="3565" w:author="snab2" w:date="2017-12-21T17:07:00Z"/>
                <w:color w:val="000000"/>
                <w:sz w:val="20"/>
                <w:szCs w:val="20"/>
              </w:rPr>
            </w:pPr>
            <w:del w:id="3566" w:author="snab2" w:date="2017-12-21T17:07:00Z">
              <w:r w:rsidRPr="00CC67BA">
                <w:rPr>
                  <w:color w:val="000000"/>
                  <w:sz w:val="20"/>
                  <w:szCs w:val="20"/>
                </w:rPr>
                <w:delText>8.15.6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1F6B709" w14:textId="77777777" w:rsidR="00CC67BA" w:rsidRPr="00CC67BA" w:rsidRDefault="00CC67BA" w:rsidP="000A6228">
            <w:pPr>
              <w:rPr>
                <w:del w:id="3567" w:author="snab2" w:date="2017-12-21T17:07:00Z"/>
                <w:sz w:val="20"/>
                <w:szCs w:val="20"/>
              </w:rPr>
            </w:pPr>
            <w:del w:id="3568" w:author="snab2" w:date="2017-12-21T17:07:00Z">
              <w:r w:rsidRPr="00CC67BA">
                <w:rPr>
                  <w:sz w:val="20"/>
                  <w:szCs w:val="20"/>
                </w:rPr>
                <w:delText>Поддержка исследований с контрастом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0D87AEE" w14:textId="77777777" w:rsidR="00CC67BA" w:rsidRPr="00CC67BA" w:rsidRDefault="00CC67BA" w:rsidP="000A6228">
            <w:pPr>
              <w:jc w:val="center"/>
              <w:rPr>
                <w:del w:id="3569" w:author="snab2" w:date="2017-12-21T17:07:00Z"/>
                <w:sz w:val="20"/>
                <w:szCs w:val="20"/>
              </w:rPr>
            </w:pPr>
            <w:del w:id="357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BF0F22D" w14:textId="77777777" w:rsidR="00CC67BA" w:rsidRPr="00CC67BA" w:rsidRDefault="00CC67BA" w:rsidP="000A6228">
            <w:pPr>
              <w:jc w:val="center"/>
              <w:rPr>
                <w:del w:id="3571" w:author="snab2" w:date="2017-12-21T17:07:00Z"/>
                <w:color w:val="000000"/>
                <w:sz w:val="20"/>
                <w:szCs w:val="20"/>
              </w:rPr>
            </w:pPr>
          </w:p>
        </w:tc>
      </w:tr>
      <w:tr w:rsidR="00CC67BA" w:rsidRPr="00CC67BA" w14:paraId="1346BB3F" w14:textId="77777777" w:rsidTr="000A6228">
        <w:trPr>
          <w:del w:id="35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A5AFFF4" w14:textId="77777777" w:rsidR="00CC67BA" w:rsidRPr="00CC67BA" w:rsidRDefault="00CC67BA" w:rsidP="000A6228">
            <w:pPr>
              <w:jc w:val="center"/>
              <w:rPr>
                <w:del w:id="3573" w:author="snab2" w:date="2017-12-21T17:07:00Z"/>
                <w:color w:val="000000"/>
                <w:sz w:val="20"/>
                <w:szCs w:val="20"/>
              </w:rPr>
            </w:pPr>
            <w:del w:id="3574" w:author="snab2" w:date="2017-12-21T17:07:00Z">
              <w:r w:rsidRPr="00CC67BA">
                <w:rPr>
                  <w:color w:val="000000"/>
                  <w:sz w:val="20"/>
                  <w:szCs w:val="20"/>
                </w:rPr>
                <w:delText>8.15.7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01A1AF7" w14:textId="77777777" w:rsidR="00CC67BA" w:rsidRPr="00CC67BA" w:rsidRDefault="00CC67BA" w:rsidP="000A6228">
            <w:pPr>
              <w:rPr>
                <w:del w:id="3575" w:author="snab2" w:date="2017-12-21T17:07:00Z"/>
                <w:color w:val="000000"/>
                <w:sz w:val="20"/>
                <w:szCs w:val="20"/>
              </w:rPr>
            </w:pPr>
            <w:del w:id="3576" w:author="snab2" w:date="2017-12-21T17:07:00Z">
              <w:r w:rsidRPr="00CC67BA">
                <w:rPr>
                  <w:color w:val="000000"/>
                  <w:sz w:val="20"/>
                  <w:szCs w:val="20"/>
                </w:rPr>
                <w:delText>Возможность дооснащения многоразовой (металлической) биопсийной насадкой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4896214" w14:textId="77777777" w:rsidR="00CC67BA" w:rsidRPr="00CC67BA" w:rsidRDefault="00CC67BA" w:rsidP="000A6228">
            <w:pPr>
              <w:jc w:val="center"/>
              <w:rPr>
                <w:del w:id="3577" w:author="snab2" w:date="2017-12-21T17:07:00Z"/>
                <w:sz w:val="20"/>
                <w:szCs w:val="20"/>
              </w:rPr>
            </w:pPr>
            <w:del w:id="357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58465EC" w14:textId="77777777" w:rsidR="00CC67BA" w:rsidRPr="00CC67BA" w:rsidRDefault="00CC67BA" w:rsidP="000A6228">
            <w:pPr>
              <w:jc w:val="center"/>
              <w:rPr>
                <w:del w:id="3579" w:author="snab2" w:date="2017-12-21T17:07:00Z"/>
                <w:color w:val="000000"/>
                <w:sz w:val="20"/>
                <w:szCs w:val="20"/>
                <w:highlight w:val="yellow"/>
                <w:lang w:val="en-US"/>
              </w:rPr>
            </w:pPr>
          </w:p>
        </w:tc>
      </w:tr>
      <w:tr w:rsidR="00CC67BA" w:rsidRPr="00CC67BA" w14:paraId="160B1AB3" w14:textId="77777777" w:rsidTr="000A6228">
        <w:trPr>
          <w:del w:id="35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B8A0F52" w14:textId="77777777" w:rsidR="00CC67BA" w:rsidRPr="00CC67BA" w:rsidRDefault="00CC67BA" w:rsidP="000A6228">
            <w:pPr>
              <w:jc w:val="center"/>
              <w:rPr>
                <w:del w:id="3581" w:author="snab2" w:date="2017-12-21T17:07:00Z"/>
                <w:b/>
                <w:bCs/>
                <w:color w:val="000000"/>
                <w:sz w:val="20"/>
                <w:szCs w:val="20"/>
              </w:rPr>
            </w:pPr>
            <w:del w:id="3582" w:author="snab2" w:date="2017-12-21T17:07:00Z">
              <w:r w:rsidRPr="00CC67BA">
                <w:rPr>
                  <w:b/>
                  <w:bCs/>
                  <w:color w:val="000000"/>
                  <w:sz w:val="20"/>
                  <w:szCs w:val="20"/>
                </w:rPr>
                <w:delText>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A7A6F71" w14:textId="77777777" w:rsidR="00CC67BA" w:rsidRPr="00CC67BA" w:rsidRDefault="00CC67BA" w:rsidP="000A6228">
            <w:pPr>
              <w:rPr>
                <w:del w:id="3583" w:author="snab2" w:date="2017-12-21T17:07:00Z"/>
                <w:b/>
                <w:bCs/>
                <w:color w:val="000000"/>
                <w:sz w:val="20"/>
                <w:szCs w:val="20"/>
              </w:rPr>
            </w:pPr>
            <w:del w:id="3584" w:author="snab2" w:date="2017-12-21T17:07:00Z">
              <w:r w:rsidRPr="00CC67BA">
                <w:rPr>
                  <w:b/>
                  <w:bCs/>
                  <w:color w:val="000000"/>
                  <w:sz w:val="20"/>
                  <w:szCs w:val="20"/>
                </w:rPr>
                <w:delText>Дополнительные принадлежности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61213CC" w14:textId="77777777" w:rsidR="00CC67BA" w:rsidRPr="00CC67BA" w:rsidRDefault="00CC67BA" w:rsidP="000A6228">
            <w:pPr>
              <w:jc w:val="center"/>
              <w:rPr>
                <w:del w:id="3585" w:author="snab2" w:date="2017-12-21T17:07:00Z"/>
                <w:sz w:val="20"/>
                <w:szCs w:val="20"/>
              </w:rPr>
            </w:pPr>
            <w:del w:id="3586"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E8E5977" w14:textId="77777777" w:rsidR="00CC67BA" w:rsidRPr="00CC67BA" w:rsidRDefault="00CC67BA" w:rsidP="000A6228">
            <w:pPr>
              <w:jc w:val="center"/>
              <w:rPr>
                <w:del w:id="3587" w:author="snab2" w:date="2017-12-21T17:07:00Z"/>
                <w:color w:val="000000"/>
                <w:sz w:val="20"/>
                <w:szCs w:val="20"/>
                <w:highlight w:val="yellow"/>
              </w:rPr>
            </w:pPr>
          </w:p>
        </w:tc>
      </w:tr>
      <w:tr w:rsidR="00CC67BA" w:rsidRPr="00CC67BA" w14:paraId="1B6ADF7E" w14:textId="77777777" w:rsidTr="000A6228">
        <w:trPr>
          <w:del w:id="35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30C1128" w14:textId="77777777" w:rsidR="00CC67BA" w:rsidRPr="00CC67BA" w:rsidRDefault="00CC67BA" w:rsidP="000A6228">
            <w:pPr>
              <w:jc w:val="center"/>
              <w:rPr>
                <w:del w:id="3589" w:author="snab2" w:date="2017-12-21T17:07:00Z"/>
                <w:color w:val="000000"/>
                <w:sz w:val="20"/>
                <w:szCs w:val="20"/>
              </w:rPr>
            </w:pPr>
            <w:del w:id="3590" w:author="snab2" w:date="2017-12-21T17:07:00Z">
              <w:r w:rsidRPr="00CC67BA">
                <w:rPr>
                  <w:color w:val="000000"/>
                  <w:sz w:val="20"/>
                  <w:szCs w:val="20"/>
                </w:rPr>
                <w:delText>9.1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0FAF3FD" w14:textId="77777777" w:rsidR="00CC67BA" w:rsidRPr="00CC67BA" w:rsidRDefault="00CC67BA" w:rsidP="000A6228">
            <w:pPr>
              <w:rPr>
                <w:del w:id="3591" w:author="snab2" w:date="2017-12-21T17:07:00Z"/>
                <w:color w:val="000000"/>
                <w:sz w:val="20"/>
                <w:szCs w:val="20"/>
              </w:rPr>
            </w:pPr>
            <w:del w:id="3592" w:author="snab2" w:date="2017-12-21T17:07:00Z">
              <w:r w:rsidRPr="00CC67BA">
                <w:rPr>
                  <w:color w:val="000000"/>
                  <w:sz w:val="20"/>
                  <w:szCs w:val="20"/>
                </w:rPr>
                <w:delText>Возможность дооснащения Колесной сумкой для транспортировки сканера и датчиков, защищающая их от внешних повреждений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66EFD2F" w14:textId="77777777" w:rsidR="00CC67BA" w:rsidRPr="00CC67BA" w:rsidRDefault="00CC67BA" w:rsidP="000A6228">
            <w:pPr>
              <w:jc w:val="center"/>
              <w:rPr>
                <w:del w:id="3593" w:author="snab2" w:date="2017-12-21T17:07:00Z"/>
                <w:sz w:val="20"/>
                <w:szCs w:val="20"/>
              </w:rPr>
            </w:pPr>
            <w:del w:id="359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AF3F0D5" w14:textId="77777777" w:rsidR="00CC67BA" w:rsidRPr="00CC67BA" w:rsidRDefault="00CC67BA" w:rsidP="000A6228">
            <w:pPr>
              <w:jc w:val="center"/>
              <w:rPr>
                <w:del w:id="3595" w:author="snab2" w:date="2017-12-21T17:07:00Z"/>
                <w:color w:val="000000"/>
                <w:sz w:val="20"/>
                <w:szCs w:val="20"/>
                <w:highlight w:val="yellow"/>
              </w:rPr>
            </w:pPr>
          </w:p>
        </w:tc>
      </w:tr>
      <w:tr w:rsidR="00CC67BA" w:rsidRPr="00CC67BA" w14:paraId="19F798D2" w14:textId="77777777" w:rsidTr="000A6228">
        <w:trPr>
          <w:del w:id="35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E0C9C85" w14:textId="77777777" w:rsidR="00CC67BA" w:rsidRPr="00CC67BA" w:rsidRDefault="00CC67BA" w:rsidP="000A6228">
            <w:pPr>
              <w:jc w:val="center"/>
              <w:rPr>
                <w:del w:id="3597" w:author="snab2" w:date="2017-12-21T17:07:00Z"/>
                <w:color w:val="000000"/>
                <w:sz w:val="20"/>
                <w:szCs w:val="20"/>
              </w:rPr>
            </w:pPr>
            <w:del w:id="3598" w:author="snab2" w:date="2017-12-21T17:07:00Z">
              <w:r w:rsidRPr="00CC67BA">
                <w:rPr>
                  <w:color w:val="000000"/>
                  <w:sz w:val="20"/>
                  <w:szCs w:val="20"/>
                </w:rPr>
                <w:delText>9.2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4DD798C" w14:textId="77777777" w:rsidR="00CC67BA" w:rsidRPr="00CC67BA" w:rsidRDefault="00CC67BA" w:rsidP="000A6228">
            <w:pPr>
              <w:rPr>
                <w:del w:id="3599" w:author="snab2" w:date="2017-12-21T17:07:00Z"/>
                <w:sz w:val="20"/>
                <w:szCs w:val="20"/>
              </w:rPr>
            </w:pPr>
            <w:del w:id="3600" w:author="snab2" w:date="2017-12-21T17:07:00Z">
              <w:r w:rsidRPr="00CC67BA">
                <w:rPr>
                  <w:sz w:val="20"/>
                  <w:szCs w:val="20"/>
                </w:rPr>
                <w:delText>Эргономичная мобильная тележка с мобильной рабочей платформой, включающей рукоятки, держатели для датчиков и оборудования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F8CEAF7" w14:textId="77777777" w:rsidR="00CC67BA" w:rsidRPr="00CC67BA" w:rsidRDefault="00CC67BA" w:rsidP="000A6228">
            <w:pPr>
              <w:jc w:val="center"/>
              <w:rPr>
                <w:del w:id="3601" w:author="snab2" w:date="2017-12-21T17:07:00Z"/>
                <w:sz w:val="20"/>
                <w:szCs w:val="20"/>
              </w:rPr>
            </w:pPr>
            <w:del w:id="360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C1EF05B" w14:textId="77777777" w:rsidR="00CC67BA" w:rsidRPr="00CC67BA" w:rsidRDefault="00CC67BA" w:rsidP="000A6228">
            <w:pPr>
              <w:jc w:val="center"/>
              <w:rPr>
                <w:del w:id="3603" w:author="snab2" w:date="2017-12-21T17:07:00Z"/>
                <w:color w:val="000000"/>
                <w:sz w:val="20"/>
                <w:szCs w:val="20"/>
              </w:rPr>
            </w:pPr>
          </w:p>
        </w:tc>
      </w:tr>
      <w:tr w:rsidR="00CC67BA" w:rsidRPr="00CC67BA" w14:paraId="69E5E302" w14:textId="77777777" w:rsidTr="000A6228">
        <w:trPr>
          <w:del w:id="36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AAE67E3" w14:textId="77777777" w:rsidR="00CC67BA" w:rsidRPr="00CC67BA" w:rsidRDefault="00CC67BA" w:rsidP="000A6228">
            <w:pPr>
              <w:jc w:val="center"/>
              <w:rPr>
                <w:del w:id="3605" w:author="snab2" w:date="2017-12-21T17:07:00Z"/>
                <w:color w:val="000000"/>
                <w:sz w:val="20"/>
                <w:szCs w:val="20"/>
              </w:rPr>
            </w:pPr>
            <w:del w:id="3606" w:author="snab2" w:date="2017-12-21T17:07:00Z">
              <w:r w:rsidRPr="00CC67BA">
                <w:rPr>
                  <w:color w:val="000000"/>
                  <w:sz w:val="20"/>
                  <w:szCs w:val="20"/>
                </w:rPr>
                <w:delText>9.2.1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FD440C4" w14:textId="77777777" w:rsidR="00CC67BA" w:rsidRPr="00CC67BA" w:rsidRDefault="00CC67BA" w:rsidP="000A6228">
            <w:pPr>
              <w:rPr>
                <w:del w:id="3607" w:author="snab2" w:date="2017-12-21T17:07:00Z"/>
                <w:color w:val="000000"/>
                <w:sz w:val="20"/>
                <w:szCs w:val="20"/>
              </w:rPr>
            </w:pPr>
            <w:del w:id="3608" w:author="snab2" w:date="2017-12-21T17:07:00Z">
              <w:r w:rsidRPr="00CC67BA">
                <w:rPr>
                  <w:color w:val="000000"/>
                  <w:sz w:val="20"/>
                  <w:szCs w:val="20"/>
                </w:rPr>
                <w:delText>Изменение высоты тележки, не менее, см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CC555C1" w14:textId="77777777" w:rsidR="00CC67BA" w:rsidRPr="00CC67BA" w:rsidRDefault="00CC67BA" w:rsidP="000A6228">
            <w:pPr>
              <w:jc w:val="center"/>
              <w:rPr>
                <w:del w:id="3609" w:author="snab2" w:date="2017-12-21T17:07:00Z"/>
                <w:sz w:val="20"/>
                <w:szCs w:val="20"/>
              </w:rPr>
            </w:pPr>
            <w:del w:id="3610" w:author="snab2" w:date="2017-12-21T17:07:00Z">
              <w:r w:rsidRPr="00CC67BA">
                <w:rPr>
                  <w:sz w:val="20"/>
                  <w:szCs w:val="20"/>
                </w:rPr>
                <w:delText>25</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9778995" w14:textId="77777777" w:rsidR="00CC67BA" w:rsidRPr="00CC67BA" w:rsidRDefault="00CC67BA" w:rsidP="000A6228">
            <w:pPr>
              <w:jc w:val="center"/>
              <w:rPr>
                <w:del w:id="3611" w:author="snab2" w:date="2017-12-21T17:07:00Z"/>
                <w:color w:val="000000"/>
                <w:sz w:val="20"/>
                <w:szCs w:val="20"/>
              </w:rPr>
            </w:pPr>
          </w:p>
        </w:tc>
      </w:tr>
      <w:tr w:rsidR="00CC67BA" w:rsidRPr="00CC67BA" w14:paraId="25265987" w14:textId="77777777" w:rsidTr="000A6228">
        <w:trPr>
          <w:del w:id="36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342A150" w14:textId="77777777" w:rsidR="00CC67BA" w:rsidRPr="00CC67BA" w:rsidRDefault="00CC67BA" w:rsidP="000A6228">
            <w:pPr>
              <w:jc w:val="center"/>
              <w:rPr>
                <w:del w:id="3613" w:author="snab2" w:date="2017-12-21T17:07:00Z"/>
                <w:color w:val="000000"/>
                <w:sz w:val="20"/>
                <w:szCs w:val="20"/>
              </w:rPr>
            </w:pPr>
            <w:del w:id="3614" w:author="snab2" w:date="2017-12-21T17:07:00Z">
              <w:r w:rsidRPr="00CC67BA">
                <w:rPr>
                  <w:color w:val="000000"/>
                  <w:sz w:val="20"/>
                  <w:szCs w:val="20"/>
                </w:rPr>
                <w:delText>9.2.2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E334EE2" w14:textId="77777777" w:rsidR="00CC67BA" w:rsidRPr="00CC67BA" w:rsidRDefault="00CC67BA" w:rsidP="000A6228">
            <w:pPr>
              <w:rPr>
                <w:del w:id="3615" w:author="snab2" w:date="2017-12-21T17:07:00Z"/>
                <w:sz w:val="20"/>
                <w:szCs w:val="20"/>
              </w:rPr>
            </w:pPr>
            <w:del w:id="3616" w:author="snab2" w:date="2017-12-21T17:07:00Z">
              <w:r w:rsidRPr="00CC67BA">
                <w:rPr>
                  <w:sz w:val="20"/>
                  <w:szCs w:val="20"/>
                </w:rPr>
                <w:delText>Полка для внешнего DVD-RW дисковода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165FF41" w14:textId="77777777" w:rsidR="00CC67BA" w:rsidRPr="00CC67BA" w:rsidRDefault="00CC67BA" w:rsidP="000A6228">
            <w:pPr>
              <w:jc w:val="center"/>
              <w:rPr>
                <w:del w:id="3617" w:author="snab2" w:date="2017-12-21T17:07:00Z"/>
                <w:sz w:val="20"/>
                <w:szCs w:val="20"/>
              </w:rPr>
            </w:pPr>
            <w:del w:id="361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0FE4192" w14:textId="77777777" w:rsidR="00CC67BA" w:rsidRPr="00CC67BA" w:rsidRDefault="00CC67BA" w:rsidP="000A6228">
            <w:pPr>
              <w:jc w:val="center"/>
              <w:rPr>
                <w:del w:id="3619" w:author="snab2" w:date="2017-12-21T17:07:00Z"/>
                <w:color w:val="000000"/>
                <w:sz w:val="20"/>
                <w:szCs w:val="20"/>
              </w:rPr>
            </w:pPr>
          </w:p>
        </w:tc>
      </w:tr>
      <w:tr w:rsidR="00CC67BA" w:rsidRPr="00CC67BA" w14:paraId="7F1C4C3E" w14:textId="77777777" w:rsidTr="000A6228">
        <w:trPr>
          <w:del w:id="36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B456191" w14:textId="77777777" w:rsidR="00CC67BA" w:rsidRPr="00CC67BA" w:rsidRDefault="00CC67BA" w:rsidP="000A6228">
            <w:pPr>
              <w:jc w:val="center"/>
              <w:rPr>
                <w:del w:id="3621" w:author="snab2" w:date="2017-12-21T17:07:00Z"/>
                <w:color w:val="000000"/>
                <w:sz w:val="20"/>
                <w:szCs w:val="20"/>
              </w:rPr>
            </w:pPr>
            <w:del w:id="3622" w:author="snab2" w:date="2017-12-21T17:07:00Z">
              <w:r w:rsidRPr="00CC67BA">
                <w:rPr>
                  <w:color w:val="000000"/>
                  <w:sz w:val="20"/>
                  <w:szCs w:val="20"/>
                </w:rPr>
                <w:delText>9.2.3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FBCC321" w14:textId="77777777" w:rsidR="00CC67BA" w:rsidRPr="00CC67BA" w:rsidRDefault="00CC67BA" w:rsidP="000A6228">
            <w:pPr>
              <w:rPr>
                <w:del w:id="3623" w:author="snab2" w:date="2017-12-21T17:07:00Z"/>
                <w:sz w:val="20"/>
                <w:szCs w:val="20"/>
              </w:rPr>
            </w:pPr>
            <w:del w:id="3624" w:author="snab2" w:date="2017-12-21T17:07:00Z">
              <w:r w:rsidRPr="00CC67BA">
                <w:rPr>
                  <w:sz w:val="20"/>
                  <w:szCs w:val="20"/>
                </w:rPr>
                <w:delText>Полка для встраиваемого ч/б и цветного притера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7969F75" w14:textId="77777777" w:rsidR="00CC67BA" w:rsidRPr="00CC67BA" w:rsidRDefault="00CC67BA" w:rsidP="000A6228">
            <w:pPr>
              <w:jc w:val="center"/>
              <w:rPr>
                <w:del w:id="3625" w:author="snab2" w:date="2017-12-21T17:07:00Z"/>
                <w:sz w:val="20"/>
                <w:szCs w:val="20"/>
              </w:rPr>
            </w:pPr>
            <w:del w:id="362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8701681" w14:textId="77777777" w:rsidR="00CC67BA" w:rsidRPr="00CC67BA" w:rsidRDefault="00CC67BA" w:rsidP="000A6228">
            <w:pPr>
              <w:jc w:val="center"/>
              <w:rPr>
                <w:del w:id="3627" w:author="snab2" w:date="2017-12-21T17:07:00Z"/>
                <w:color w:val="000000"/>
                <w:sz w:val="20"/>
                <w:szCs w:val="20"/>
              </w:rPr>
            </w:pPr>
          </w:p>
        </w:tc>
      </w:tr>
      <w:tr w:rsidR="00CC67BA" w:rsidRPr="00CC67BA" w14:paraId="535C4959" w14:textId="77777777" w:rsidTr="000A6228">
        <w:trPr>
          <w:del w:id="36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BA5F09D" w14:textId="77777777" w:rsidR="00CC67BA" w:rsidRPr="00CC67BA" w:rsidRDefault="00CC67BA" w:rsidP="000A6228">
            <w:pPr>
              <w:jc w:val="center"/>
              <w:rPr>
                <w:del w:id="3629" w:author="snab2" w:date="2017-12-21T17:07:00Z"/>
                <w:color w:val="000000"/>
                <w:sz w:val="20"/>
                <w:szCs w:val="20"/>
              </w:rPr>
            </w:pPr>
            <w:del w:id="3630" w:author="snab2" w:date="2017-12-21T17:07:00Z">
              <w:r w:rsidRPr="00CC67BA">
                <w:rPr>
                  <w:color w:val="000000"/>
                  <w:sz w:val="20"/>
                  <w:szCs w:val="20"/>
                </w:rPr>
                <w:delText>9.4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80CAE3F" w14:textId="77777777" w:rsidR="00CC67BA" w:rsidRPr="00CC67BA" w:rsidRDefault="00CC67BA" w:rsidP="000A6228">
            <w:pPr>
              <w:rPr>
                <w:del w:id="3631" w:author="snab2" w:date="2017-12-21T17:07:00Z"/>
                <w:sz w:val="20"/>
                <w:szCs w:val="20"/>
              </w:rPr>
            </w:pPr>
            <w:del w:id="3632" w:author="snab2" w:date="2017-12-21T17:07:00Z">
              <w:r w:rsidRPr="00CC67BA">
                <w:rPr>
                  <w:sz w:val="20"/>
                  <w:szCs w:val="20"/>
                </w:rPr>
                <w:delText>Разветвитель для датчиков, позволяющий производить выбор датчика нажатием электронной клавиши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985806E" w14:textId="77777777" w:rsidR="00CC67BA" w:rsidRPr="00CC67BA" w:rsidRDefault="00CC67BA" w:rsidP="000A6228">
            <w:pPr>
              <w:jc w:val="center"/>
              <w:rPr>
                <w:del w:id="3633" w:author="snab2" w:date="2017-12-21T17:07:00Z"/>
                <w:sz w:val="20"/>
                <w:szCs w:val="20"/>
              </w:rPr>
            </w:pPr>
            <w:del w:id="363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19CB1C2" w14:textId="77777777" w:rsidR="00CC67BA" w:rsidRPr="00CC67BA" w:rsidRDefault="00CC67BA" w:rsidP="000A6228">
            <w:pPr>
              <w:jc w:val="center"/>
              <w:rPr>
                <w:del w:id="3635" w:author="snab2" w:date="2017-12-21T17:07:00Z"/>
                <w:color w:val="000000"/>
                <w:sz w:val="20"/>
                <w:szCs w:val="20"/>
              </w:rPr>
            </w:pPr>
          </w:p>
        </w:tc>
      </w:tr>
      <w:tr w:rsidR="00CC67BA" w:rsidRPr="00CC67BA" w14:paraId="4F5E6EF8" w14:textId="77777777" w:rsidTr="000A6228">
        <w:trPr>
          <w:del w:id="36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676CE6D" w14:textId="77777777" w:rsidR="00CC67BA" w:rsidRPr="00CC67BA" w:rsidRDefault="00CC67BA" w:rsidP="000A6228">
            <w:pPr>
              <w:jc w:val="center"/>
              <w:rPr>
                <w:del w:id="3637" w:author="snab2" w:date="2017-12-21T17:07:00Z"/>
                <w:color w:val="000000"/>
                <w:sz w:val="20"/>
                <w:szCs w:val="20"/>
              </w:rPr>
            </w:pPr>
            <w:del w:id="3638" w:author="snab2" w:date="2017-12-21T17:07:00Z">
              <w:r w:rsidRPr="00CC67BA">
                <w:rPr>
                  <w:color w:val="000000"/>
                  <w:sz w:val="20"/>
                  <w:szCs w:val="20"/>
                </w:rPr>
                <w:delText>9.4.1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6D9DF12" w14:textId="77777777" w:rsidR="00CC67BA" w:rsidRPr="00CC67BA" w:rsidRDefault="00CC67BA" w:rsidP="000A6228">
            <w:pPr>
              <w:rPr>
                <w:del w:id="3639" w:author="snab2" w:date="2017-12-21T17:07:00Z"/>
                <w:sz w:val="20"/>
                <w:szCs w:val="20"/>
              </w:rPr>
            </w:pPr>
            <w:del w:id="3640" w:author="snab2" w:date="2017-12-21T17:07:00Z">
              <w:r w:rsidRPr="00CC67BA">
                <w:rPr>
                  <w:sz w:val="20"/>
                  <w:szCs w:val="20"/>
                </w:rPr>
                <w:delText>Количество активных разъемов для датчиков при использовани разветвителя,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F4FAD93" w14:textId="77777777" w:rsidR="00CC67BA" w:rsidRPr="00CC67BA" w:rsidRDefault="00CC67BA" w:rsidP="000A6228">
            <w:pPr>
              <w:jc w:val="center"/>
              <w:rPr>
                <w:del w:id="3641" w:author="snab2" w:date="2017-12-21T17:07:00Z"/>
                <w:sz w:val="20"/>
                <w:szCs w:val="20"/>
              </w:rPr>
            </w:pPr>
            <w:del w:id="3642"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EC2B9CB" w14:textId="77777777" w:rsidR="00CC67BA" w:rsidRPr="00CC67BA" w:rsidRDefault="00CC67BA" w:rsidP="000A6228">
            <w:pPr>
              <w:jc w:val="center"/>
              <w:rPr>
                <w:del w:id="3643" w:author="snab2" w:date="2017-12-21T17:07:00Z"/>
                <w:color w:val="000000"/>
                <w:sz w:val="20"/>
                <w:szCs w:val="20"/>
              </w:rPr>
            </w:pPr>
          </w:p>
        </w:tc>
      </w:tr>
      <w:tr w:rsidR="00CC67BA" w:rsidRPr="00CC67BA" w14:paraId="286FEB28" w14:textId="77777777" w:rsidTr="000A6228">
        <w:trPr>
          <w:del w:id="36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4D41235" w14:textId="77777777" w:rsidR="00CC67BA" w:rsidRPr="00CC67BA" w:rsidRDefault="00CC67BA" w:rsidP="000A6228">
            <w:pPr>
              <w:jc w:val="center"/>
              <w:rPr>
                <w:del w:id="3645" w:author="snab2" w:date="2017-12-21T17:07:00Z"/>
                <w:color w:val="000000"/>
                <w:sz w:val="20"/>
                <w:szCs w:val="20"/>
              </w:rPr>
            </w:pPr>
            <w:del w:id="3646" w:author="snab2" w:date="2017-12-21T17:07:00Z">
              <w:r w:rsidRPr="00CC67BA">
                <w:rPr>
                  <w:color w:val="000000"/>
                  <w:sz w:val="20"/>
                  <w:szCs w:val="20"/>
                </w:rPr>
                <w:delText>9.5.1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6CB6D99" w14:textId="77777777" w:rsidR="00CC67BA" w:rsidRPr="00CC67BA" w:rsidRDefault="00CC67BA" w:rsidP="000A6228">
            <w:pPr>
              <w:rPr>
                <w:del w:id="3647" w:author="snab2" w:date="2017-12-21T17:07:00Z"/>
                <w:sz w:val="20"/>
                <w:szCs w:val="20"/>
              </w:rPr>
            </w:pPr>
            <w:del w:id="3648" w:author="snab2" w:date="2017-12-21T17:07:00Z">
              <w:r w:rsidRPr="00CC67BA">
                <w:rPr>
                  <w:color w:val="000000"/>
                  <w:sz w:val="20"/>
                  <w:szCs w:val="20"/>
                </w:rPr>
                <w:delText xml:space="preserve">Возможность дооснащения </w:delText>
              </w:r>
              <w:r w:rsidRPr="00CC67BA">
                <w:rPr>
                  <w:sz w:val="20"/>
                  <w:szCs w:val="20"/>
                </w:rPr>
                <w:delText>ЭКГ-кабель стандарт IEC, включает MIC DC-IN</w:delText>
              </w:r>
            </w:del>
          </w:p>
        </w:tc>
        <w:tc>
          <w:tcPr>
            <w:tcW w:w="1701" w:type="dxa"/>
            <w:tcBorders>
              <w:top w:val="single" w:sz="4" w:space="0" w:color="auto"/>
              <w:left w:val="single" w:sz="4" w:space="0" w:color="auto"/>
              <w:bottom w:val="single" w:sz="4" w:space="0" w:color="auto"/>
              <w:right w:val="single" w:sz="4" w:space="0" w:color="auto"/>
            </w:tcBorders>
          </w:tcPr>
          <w:p w14:paraId="45384140" w14:textId="77777777" w:rsidR="00CC67BA" w:rsidRPr="00CC67BA" w:rsidRDefault="00CC67BA" w:rsidP="000A6228">
            <w:pPr>
              <w:jc w:val="center"/>
              <w:rPr>
                <w:del w:id="3649" w:author="snab2" w:date="2017-12-21T17:07:00Z"/>
                <w:sz w:val="20"/>
                <w:szCs w:val="20"/>
              </w:rPr>
            </w:pPr>
            <w:del w:id="365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A2C16B5" w14:textId="77777777" w:rsidR="00CC67BA" w:rsidRPr="00CC67BA" w:rsidRDefault="00CC67BA" w:rsidP="000A6228">
            <w:pPr>
              <w:jc w:val="center"/>
              <w:rPr>
                <w:del w:id="3651" w:author="snab2" w:date="2017-12-21T17:07:00Z"/>
                <w:color w:val="000000"/>
                <w:sz w:val="20"/>
                <w:szCs w:val="20"/>
              </w:rPr>
            </w:pPr>
          </w:p>
        </w:tc>
      </w:tr>
      <w:tr w:rsidR="00CC67BA" w:rsidRPr="00CC67BA" w14:paraId="75DE29FE" w14:textId="77777777" w:rsidTr="000A6228">
        <w:trPr>
          <w:del w:id="36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89D295B" w14:textId="77777777" w:rsidR="00CC67BA" w:rsidRPr="00CC67BA" w:rsidRDefault="00CC67BA" w:rsidP="000A6228">
            <w:pPr>
              <w:jc w:val="center"/>
              <w:rPr>
                <w:del w:id="3653" w:author="snab2" w:date="2017-12-21T17:07:00Z"/>
                <w:color w:val="000000"/>
                <w:sz w:val="20"/>
                <w:szCs w:val="20"/>
              </w:rPr>
            </w:pPr>
            <w:del w:id="3654" w:author="snab2" w:date="2017-12-21T17:07:00Z">
              <w:r w:rsidRPr="00CC67BA">
                <w:rPr>
                  <w:color w:val="000000"/>
                  <w:sz w:val="20"/>
                  <w:szCs w:val="20"/>
                </w:rPr>
                <w:delText>9.5.2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048815D" w14:textId="77777777" w:rsidR="00CC67BA" w:rsidRPr="00CC67BA" w:rsidRDefault="00CC67BA" w:rsidP="000A6228">
            <w:pPr>
              <w:rPr>
                <w:del w:id="3655" w:author="snab2" w:date="2017-12-21T17:07:00Z"/>
                <w:sz w:val="20"/>
                <w:szCs w:val="20"/>
              </w:rPr>
            </w:pPr>
            <w:del w:id="3656" w:author="snab2" w:date="2017-12-21T17:07:00Z">
              <w:r w:rsidRPr="00CC67BA">
                <w:rPr>
                  <w:color w:val="000000"/>
                  <w:sz w:val="20"/>
                  <w:szCs w:val="20"/>
                </w:rPr>
                <w:delText xml:space="preserve">Возможность дооснащения </w:delText>
              </w:r>
              <w:r w:rsidRPr="00CC67BA">
                <w:rPr>
                  <w:sz w:val="20"/>
                  <w:szCs w:val="20"/>
                </w:rPr>
                <w:delText>ЭКГ-кабель стандарт AHA, включает MIC DC-IN</w:delText>
              </w:r>
            </w:del>
          </w:p>
        </w:tc>
        <w:tc>
          <w:tcPr>
            <w:tcW w:w="1701" w:type="dxa"/>
            <w:tcBorders>
              <w:top w:val="single" w:sz="4" w:space="0" w:color="auto"/>
              <w:left w:val="single" w:sz="4" w:space="0" w:color="auto"/>
              <w:bottom w:val="single" w:sz="4" w:space="0" w:color="auto"/>
              <w:right w:val="single" w:sz="4" w:space="0" w:color="auto"/>
            </w:tcBorders>
          </w:tcPr>
          <w:p w14:paraId="2897CFE9" w14:textId="77777777" w:rsidR="00CC67BA" w:rsidRPr="00CC67BA" w:rsidRDefault="00CC67BA" w:rsidP="000A6228">
            <w:pPr>
              <w:jc w:val="center"/>
              <w:rPr>
                <w:del w:id="3657" w:author="snab2" w:date="2017-12-21T17:07:00Z"/>
                <w:sz w:val="20"/>
                <w:szCs w:val="20"/>
              </w:rPr>
            </w:pPr>
            <w:del w:id="365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30FF2B0" w14:textId="77777777" w:rsidR="00CC67BA" w:rsidRPr="00CC67BA" w:rsidRDefault="00CC67BA" w:rsidP="000A6228">
            <w:pPr>
              <w:jc w:val="center"/>
              <w:rPr>
                <w:del w:id="3659" w:author="snab2" w:date="2017-12-21T17:07:00Z"/>
                <w:color w:val="000000"/>
                <w:sz w:val="20"/>
                <w:szCs w:val="20"/>
              </w:rPr>
            </w:pPr>
          </w:p>
        </w:tc>
      </w:tr>
      <w:tr w:rsidR="00CC67BA" w:rsidRPr="00CC67BA" w14:paraId="72FF39AB" w14:textId="77777777" w:rsidTr="000A6228">
        <w:trPr>
          <w:del w:id="36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6FDF03B" w14:textId="77777777" w:rsidR="00CC67BA" w:rsidRPr="00CC67BA" w:rsidRDefault="00CC67BA" w:rsidP="000A6228">
            <w:pPr>
              <w:jc w:val="center"/>
              <w:rPr>
                <w:del w:id="3661" w:author="snab2" w:date="2017-12-21T17:07:00Z"/>
                <w:color w:val="000000"/>
                <w:sz w:val="20"/>
                <w:szCs w:val="20"/>
              </w:rPr>
            </w:pPr>
            <w:del w:id="3662" w:author="snab2" w:date="2017-12-21T17:07:00Z">
              <w:r w:rsidRPr="00CC67BA">
                <w:rPr>
                  <w:color w:val="000000"/>
                  <w:sz w:val="20"/>
                  <w:szCs w:val="20"/>
                </w:rPr>
                <w:delText>9.5.3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6F5E41F" w14:textId="77777777" w:rsidR="00CC67BA" w:rsidRPr="00CC67BA" w:rsidRDefault="00CC67BA" w:rsidP="000A6228">
            <w:pPr>
              <w:rPr>
                <w:del w:id="3663" w:author="snab2" w:date="2017-12-21T17:07:00Z"/>
                <w:sz w:val="20"/>
                <w:szCs w:val="20"/>
              </w:rPr>
            </w:pPr>
            <w:del w:id="3664" w:author="snab2" w:date="2017-12-21T17:07:00Z">
              <w:r w:rsidRPr="00CC67BA">
                <w:rPr>
                  <w:color w:val="000000"/>
                  <w:sz w:val="20"/>
                  <w:szCs w:val="20"/>
                </w:rPr>
                <w:delText xml:space="preserve">Возможность дооснащения </w:delText>
              </w:r>
              <w:r w:rsidRPr="00CC67BA">
                <w:rPr>
                  <w:sz w:val="20"/>
                  <w:szCs w:val="20"/>
                </w:rPr>
                <w:delText>ЭКГ-кабель стандарт IEC, включает BNC DC-IN</w:delText>
              </w:r>
            </w:del>
          </w:p>
        </w:tc>
        <w:tc>
          <w:tcPr>
            <w:tcW w:w="1701" w:type="dxa"/>
            <w:tcBorders>
              <w:top w:val="single" w:sz="4" w:space="0" w:color="auto"/>
              <w:left w:val="single" w:sz="4" w:space="0" w:color="auto"/>
              <w:bottom w:val="single" w:sz="4" w:space="0" w:color="auto"/>
              <w:right w:val="single" w:sz="4" w:space="0" w:color="auto"/>
            </w:tcBorders>
          </w:tcPr>
          <w:p w14:paraId="123D4731" w14:textId="77777777" w:rsidR="00CC67BA" w:rsidRPr="00CC67BA" w:rsidRDefault="00CC67BA" w:rsidP="000A6228">
            <w:pPr>
              <w:jc w:val="center"/>
              <w:rPr>
                <w:del w:id="3665" w:author="snab2" w:date="2017-12-21T17:07:00Z"/>
                <w:sz w:val="20"/>
                <w:szCs w:val="20"/>
              </w:rPr>
            </w:pPr>
            <w:del w:id="366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3E0D2AE" w14:textId="77777777" w:rsidR="00CC67BA" w:rsidRPr="00CC67BA" w:rsidRDefault="00CC67BA" w:rsidP="000A6228">
            <w:pPr>
              <w:jc w:val="center"/>
              <w:rPr>
                <w:del w:id="3667" w:author="snab2" w:date="2017-12-21T17:07:00Z"/>
                <w:color w:val="000000"/>
                <w:sz w:val="20"/>
                <w:szCs w:val="20"/>
              </w:rPr>
            </w:pPr>
          </w:p>
        </w:tc>
      </w:tr>
      <w:tr w:rsidR="00CC67BA" w:rsidRPr="00CC67BA" w14:paraId="612CEDF7" w14:textId="77777777" w:rsidTr="000A6228">
        <w:trPr>
          <w:del w:id="36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4545ADE" w14:textId="77777777" w:rsidR="00CC67BA" w:rsidRPr="00CC67BA" w:rsidRDefault="00CC67BA" w:rsidP="000A6228">
            <w:pPr>
              <w:jc w:val="center"/>
              <w:rPr>
                <w:del w:id="3669" w:author="snab2" w:date="2017-12-21T17:07:00Z"/>
                <w:color w:val="000000"/>
                <w:sz w:val="20"/>
                <w:szCs w:val="20"/>
              </w:rPr>
            </w:pPr>
            <w:del w:id="3670" w:author="snab2" w:date="2017-12-21T17:07:00Z">
              <w:r w:rsidRPr="00CC67BA">
                <w:rPr>
                  <w:color w:val="000000"/>
                  <w:sz w:val="20"/>
                  <w:szCs w:val="20"/>
                </w:rPr>
                <w:delText>9.5.4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32ED954" w14:textId="77777777" w:rsidR="00CC67BA" w:rsidRPr="00CC67BA" w:rsidRDefault="00CC67BA" w:rsidP="000A6228">
            <w:pPr>
              <w:rPr>
                <w:del w:id="3671" w:author="snab2" w:date="2017-12-21T17:07:00Z"/>
                <w:sz w:val="20"/>
                <w:szCs w:val="20"/>
              </w:rPr>
            </w:pPr>
            <w:del w:id="3672" w:author="snab2" w:date="2017-12-21T17:07:00Z">
              <w:r w:rsidRPr="00CC67BA">
                <w:rPr>
                  <w:color w:val="000000"/>
                  <w:sz w:val="20"/>
                  <w:szCs w:val="20"/>
                </w:rPr>
                <w:delText xml:space="preserve">Возможность дооснащения </w:delText>
              </w:r>
              <w:r w:rsidRPr="00CC67BA">
                <w:rPr>
                  <w:sz w:val="20"/>
                  <w:szCs w:val="20"/>
                </w:rPr>
                <w:delText>ЭКГ-кабель стандарт AHA, включает BNC DC-IN</w:delText>
              </w:r>
            </w:del>
          </w:p>
        </w:tc>
        <w:tc>
          <w:tcPr>
            <w:tcW w:w="1701" w:type="dxa"/>
            <w:tcBorders>
              <w:top w:val="single" w:sz="4" w:space="0" w:color="auto"/>
              <w:left w:val="single" w:sz="4" w:space="0" w:color="auto"/>
              <w:bottom w:val="single" w:sz="4" w:space="0" w:color="auto"/>
              <w:right w:val="single" w:sz="4" w:space="0" w:color="auto"/>
            </w:tcBorders>
          </w:tcPr>
          <w:p w14:paraId="67544DD2" w14:textId="77777777" w:rsidR="00CC67BA" w:rsidRPr="00CC67BA" w:rsidRDefault="00CC67BA" w:rsidP="000A6228">
            <w:pPr>
              <w:jc w:val="center"/>
              <w:rPr>
                <w:del w:id="3673" w:author="snab2" w:date="2017-12-21T17:07:00Z"/>
                <w:sz w:val="20"/>
                <w:szCs w:val="20"/>
              </w:rPr>
            </w:pPr>
            <w:del w:id="367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83A571E" w14:textId="77777777" w:rsidR="00CC67BA" w:rsidRPr="00CC67BA" w:rsidRDefault="00CC67BA" w:rsidP="000A6228">
            <w:pPr>
              <w:jc w:val="center"/>
              <w:rPr>
                <w:del w:id="3675" w:author="snab2" w:date="2017-12-21T17:07:00Z"/>
                <w:color w:val="000000"/>
                <w:sz w:val="20"/>
                <w:szCs w:val="20"/>
              </w:rPr>
            </w:pPr>
          </w:p>
        </w:tc>
      </w:tr>
      <w:tr w:rsidR="00CC67BA" w:rsidRPr="00CC67BA" w14:paraId="37AC472F" w14:textId="77777777" w:rsidTr="000A6228">
        <w:trPr>
          <w:del w:id="36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3B2154B" w14:textId="77777777" w:rsidR="00CC67BA" w:rsidRPr="00CC67BA" w:rsidRDefault="00CC67BA" w:rsidP="000A6228">
            <w:pPr>
              <w:jc w:val="center"/>
              <w:rPr>
                <w:del w:id="3677" w:author="snab2" w:date="2017-12-21T17:07:00Z"/>
                <w:color w:val="000000"/>
                <w:sz w:val="20"/>
                <w:szCs w:val="20"/>
              </w:rPr>
            </w:pPr>
            <w:del w:id="3678" w:author="snab2" w:date="2017-12-21T17:07:00Z">
              <w:r w:rsidRPr="00CC67BA">
                <w:rPr>
                  <w:color w:val="000000"/>
                  <w:sz w:val="20"/>
                  <w:szCs w:val="20"/>
                </w:rPr>
                <w:delText>9.5.5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1E79BB0" w14:textId="77777777" w:rsidR="00CC67BA" w:rsidRPr="00CC67BA" w:rsidRDefault="00CC67BA" w:rsidP="000A6228">
            <w:pPr>
              <w:rPr>
                <w:del w:id="3679" w:author="snab2" w:date="2017-12-21T17:07:00Z"/>
                <w:sz w:val="20"/>
                <w:szCs w:val="20"/>
              </w:rPr>
            </w:pPr>
            <w:del w:id="3680" w:author="snab2" w:date="2017-12-21T17:07:00Z">
              <w:r w:rsidRPr="00CC67BA">
                <w:rPr>
                  <w:color w:val="000000"/>
                  <w:sz w:val="20"/>
                  <w:szCs w:val="20"/>
                </w:rPr>
                <w:delText xml:space="preserve">Возможность дооснащения </w:delText>
              </w:r>
              <w:r w:rsidRPr="00CC67BA">
                <w:rPr>
                  <w:sz w:val="20"/>
                  <w:szCs w:val="20"/>
                </w:rPr>
                <w:delText>ЭКГ-кабель неонатальный IEC/AHA</w:delText>
              </w:r>
            </w:del>
          </w:p>
        </w:tc>
        <w:tc>
          <w:tcPr>
            <w:tcW w:w="1701" w:type="dxa"/>
            <w:tcBorders>
              <w:top w:val="single" w:sz="4" w:space="0" w:color="auto"/>
              <w:left w:val="single" w:sz="4" w:space="0" w:color="auto"/>
              <w:bottom w:val="single" w:sz="4" w:space="0" w:color="auto"/>
              <w:right w:val="single" w:sz="4" w:space="0" w:color="auto"/>
            </w:tcBorders>
          </w:tcPr>
          <w:p w14:paraId="1D4C86AE" w14:textId="77777777" w:rsidR="00CC67BA" w:rsidRPr="00CC67BA" w:rsidRDefault="00CC67BA" w:rsidP="000A6228">
            <w:pPr>
              <w:jc w:val="center"/>
              <w:rPr>
                <w:del w:id="3681" w:author="snab2" w:date="2017-12-21T17:07:00Z"/>
                <w:sz w:val="20"/>
                <w:szCs w:val="20"/>
              </w:rPr>
            </w:pPr>
            <w:del w:id="368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BD78F97" w14:textId="77777777" w:rsidR="00CC67BA" w:rsidRPr="00CC67BA" w:rsidRDefault="00CC67BA" w:rsidP="000A6228">
            <w:pPr>
              <w:jc w:val="center"/>
              <w:rPr>
                <w:del w:id="3683" w:author="snab2" w:date="2017-12-21T17:07:00Z"/>
                <w:color w:val="000000"/>
                <w:sz w:val="20"/>
                <w:szCs w:val="20"/>
              </w:rPr>
            </w:pPr>
          </w:p>
        </w:tc>
      </w:tr>
      <w:tr w:rsidR="00CC67BA" w:rsidRPr="00CC67BA" w14:paraId="6C35E4E1" w14:textId="77777777" w:rsidTr="000A6228">
        <w:trPr>
          <w:del w:id="36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73399CF" w14:textId="77777777" w:rsidR="00CC67BA" w:rsidRPr="00CC67BA" w:rsidRDefault="00CC67BA" w:rsidP="000A6228">
            <w:pPr>
              <w:jc w:val="center"/>
              <w:rPr>
                <w:del w:id="3685" w:author="snab2" w:date="2017-12-21T17:07:00Z"/>
                <w:color w:val="000000"/>
                <w:sz w:val="20"/>
                <w:szCs w:val="20"/>
              </w:rPr>
            </w:pPr>
            <w:del w:id="3686" w:author="snab2" w:date="2017-12-21T17:07:00Z">
              <w:r w:rsidRPr="00CC67BA">
                <w:rPr>
                  <w:color w:val="000000"/>
                  <w:sz w:val="20"/>
                  <w:szCs w:val="20"/>
                </w:rPr>
                <w:delText>9.6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1A07BD5" w14:textId="77777777" w:rsidR="00CC67BA" w:rsidRPr="00CC67BA" w:rsidRDefault="00CC67BA" w:rsidP="000A6228">
            <w:pPr>
              <w:rPr>
                <w:del w:id="3687" w:author="snab2" w:date="2017-12-21T17:07:00Z"/>
                <w:sz w:val="20"/>
                <w:szCs w:val="20"/>
              </w:rPr>
            </w:pPr>
            <w:del w:id="3688" w:author="snab2" w:date="2017-12-21T17:07:00Z">
              <w:r w:rsidRPr="00CC67BA">
                <w:rPr>
                  <w:color w:val="000000"/>
                  <w:sz w:val="20"/>
                  <w:szCs w:val="20"/>
                </w:rPr>
                <w:delText xml:space="preserve">Возможность дооснащения  </w:delText>
              </w:r>
              <w:r w:rsidRPr="00CC67BA">
                <w:rPr>
                  <w:sz w:val="20"/>
                  <w:szCs w:val="20"/>
                </w:rPr>
                <w:delText>Конвертер USB-Network</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4BB67DB" w14:textId="77777777" w:rsidR="00CC67BA" w:rsidRPr="00CC67BA" w:rsidRDefault="00CC67BA" w:rsidP="000A6228">
            <w:pPr>
              <w:jc w:val="center"/>
              <w:rPr>
                <w:del w:id="3689" w:author="snab2" w:date="2017-12-21T17:07:00Z"/>
                <w:sz w:val="20"/>
                <w:szCs w:val="20"/>
              </w:rPr>
            </w:pPr>
            <w:del w:id="3690" w:author="snab2" w:date="2017-12-21T17:07:00Z">
              <w:r w:rsidRPr="00CC67BA">
                <w:rPr>
                  <w:sz w:val="20"/>
                  <w:szCs w:val="20"/>
                </w:rPr>
                <w:delText xml:space="preserve">Наличие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48C0F5A" w14:textId="77777777" w:rsidR="00CC67BA" w:rsidRPr="00CC67BA" w:rsidRDefault="00CC67BA" w:rsidP="000A6228">
            <w:pPr>
              <w:jc w:val="center"/>
              <w:rPr>
                <w:del w:id="3691" w:author="snab2" w:date="2017-12-21T17:07:00Z"/>
                <w:color w:val="000000"/>
                <w:sz w:val="20"/>
                <w:szCs w:val="20"/>
              </w:rPr>
            </w:pPr>
          </w:p>
        </w:tc>
      </w:tr>
      <w:tr w:rsidR="00CC67BA" w:rsidRPr="00CC67BA" w14:paraId="0C5FD9E5" w14:textId="77777777" w:rsidTr="000A6228">
        <w:trPr>
          <w:del w:id="36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A9A8F3C" w14:textId="77777777" w:rsidR="00CC67BA" w:rsidRPr="00CC67BA" w:rsidRDefault="00CC67BA" w:rsidP="000A6228">
            <w:pPr>
              <w:jc w:val="center"/>
              <w:rPr>
                <w:del w:id="3693" w:author="snab2" w:date="2017-12-21T17:07:00Z"/>
                <w:color w:val="000000"/>
                <w:sz w:val="20"/>
                <w:szCs w:val="20"/>
              </w:rPr>
            </w:pPr>
            <w:del w:id="3694" w:author="snab2" w:date="2017-12-21T17:07:00Z">
              <w:r w:rsidRPr="00CC67BA">
                <w:rPr>
                  <w:color w:val="000000"/>
                  <w:sz w:val="20"/>
                  <w:szCs w:val="20"/>
                </w:rPr>
                <w:delText>9.7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675E89B" w14:textId="77777777" w:rsidR="00CC67BA" w:rsidRPr="00CC67BA" w:rsidRDefault="00CC67BA" w:rsidP="000A6228">
            <w:pPr>
              <w:rPr>
                <w:del w:id="3695" w:author="snab2" w:date="2017-12-21T17:07:00Z"/>
                <w:sz w:val="20"/>
                <w:szCs w:val="20"/>
              </w:rPr>
            </w:pPr>
            <w:del w:id="3696" w:author="snab2" w:date="2017-12-21T17:07:00Z">
              <w:r w:rsidRPr="00CC67BA">
                <w:rPr>
                  <w:color w:val="000000"/>
                  <w:sz w:val="20"/>
                  <w:szCs w:val="20"/>
                </w:rPr>
                <w:delText xml:space="preserve">Возможность дооснащения  </w:delText>
              </w:r>
              <w:r w:rsidRPr="00CC67BA">
                <w:rPr>
                  <w:sz w:val="20"/>
                  <w:szCs w:val="20"/>
                </w:rPr>
                <w:delText>Внешний DVD-RW дисковод</w:delText>
              </w:r>
            </w:del>
          </w:p>
        </w:tc>
        <w:tc>
          <w:tcPr>
            <w:tcW w:w="1701" w:type="dxa"/>
            <w:tcBorders>
              <w:top w:val="single" w:sz="4" w:space="0" w:color="auto"/>
              <w:left w:val="single" w:sz="4" w:space="0" w:color="auto"/>
              <w:bottom w:val="single" w:sz="4" w:space="0" w:color="auto"/>
              <w:right w:val="single" w:sz="4" w:space="0" w:color="auto"/>
            </w:tcBorders>
          </w:tcPr>
          <w:p w14:paraId="34696D28" w14:textId="77777777" w:rsidR="00CC67BA" w:rsidRPr="00CC67BA" w:rsidRDefault="00CC67BA" w:rsidP="000A6228">
            <w:pPr>
              <w:jc w:val="center"/>
              <w:rPr>
                <w:del w:id="3697" w:author="snab2" w:date="2017-12-21T17:07:00Z"/>
                <w:sz w:val="20"/>
                <w:szCs w:val="20"/>
              </w:rPr>
            </w:pPr>
            <w:del w:id="369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B8D721F" w14:textId="77777777" w:rsidR="00CC67BA" w:rsidRPr="00CC67BA" w:rsidRDefault="00CC67BA" w:rsidP="000A6228">
            <w:pPr>
              <w:jc w:val="center"/>
              <w:rPr>
                <w:del w:id="3699" w:author="snab2" w:date="2017-12-21T17:07:00Z"/>
                <w:color w:val="000000"/>
                <w:sz w:val="20"/>
                <w:szCs w:val="20"/>
                <w:lang w:val="en-US"/>
              </w:rPr>
            </w:pPr>
          </w:p>
        </w:tc>
      </w:tr>
      <w:tr w:rsidR="00CC67BA" w:rsidRPr="00CC67BA" w14:paraId="61EACC11" w14:textId="77777777" w:rsidTr="000A6228">
        <w:trPr>
          <w:del w:id="37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436D65F" w14:textId="77777777" w:rsidR="00CC67BA" w:rsidRPr="00CC67BA" w:rsidRDefault="00CC67BA" w:rsidP="000A6228">
            <w:pPr>
              <w:jc w:val="center"/>
              <w:rPr>
                <w:del w:id="3701" w:author="snab2" w:date="2017-12-21T17:07:00Z"/>
                <w:color w:val="000000"/>
                <w:sz w:val="20"/>
                <w:szCs w:val="20"/>
              </w:rPr>
            </w:pPr>
            <w:del w:id="3702" w:author="snab2" w:date="2017-12-21T17:07:00Z">
              <w:r w:rsidRPr="00CC67BA">
                <w:rPr>
                  <w:color w:val="000000"/>
                  <w:sz w:val="20"/>
                  <w:szCs w:val="20"/>
                </w:rPr>
                <w:delText>9.8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6CACC7B" w14:textId="77777777" w:rsidR="00CC67BA" w:rsidRPr="00CC67BA" w:rsidRDefault="00CC67BA" w:rsidP="000A6228">
            <w:pPr>
              <w:rPr>
                <w:del w:id="3703" w:author="snab2" w:date="2017-12-21T17:07:00Z"/>
                <w:sz w:val="20"/>
                <w:szCs w:val="20"/>
              </w:rPr>
            </w:pPr>
            <w:del w:id="3704" w:author="snab2" w:date="2017-12-21T17:07:00Z">
              <w:r w:rsidRPr="00CC67BA">
                <w:rPr>
                  <w:color w:val="000000"/>
                  <w:sz w:val="20"/>
                  <w:szCs w:val="20"/>
                </w:rPr>
                <w:delText xml:space="preserve">Возможность дооснащения  </w:delText>
              </w:r>
              <w:r w:rsidRPr="00CC67BA">
                <w:rPr>
                  <w:sz w:val="20"/>
                  <w:szCs w:val="20"/>
                </w:rPr>
                <w:delText>Защитный чехол на панель управления</w:delText>
              </w:r>
            </w:del>
          </w:p>
        </w:tc>
        <w:tc>
          <w:tcPr>
            <w:tcW w:w="1701" w:type="dxa"/>
            <w:tcBorders>
              <w:top w:val="single" w:sz="4" w:space="0" w:color="auto"/>
              <w:left w:val="single" w:sz="4" w:space="0" w:color="auto"/>
              <w:bottom w:val="single" w:sz="4" w:space="0" w:color="auto"/>
              <w:right w:val="single" w:sz="4" w:space="0" w:color="auto"/>
            </w:tcBorders>
          </w:tcPr>
          <w:p w14:paraId="3D137FF2" w14:textId="77777777" w:rsidR="00CC67BA" w:rsidRPr="00CC67BA" w:rsidRDefault="00CC67BA" w:rsidP="000A6228">
            <w:pPr>
              <w:jc w:val="center"/>
              <w:rPr>
                <w:del w:id="3705" w:author="snab2" w:date="2017-12-21T17:07:00Z"/>
                <w:sz w:val="20"/>
                <w:szCs w:val="20"/>
              </w:rPr>
            </w:pPr>
            <w:del w:id="370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0204B05" w14:textId="77777777" w:rsidR="00CC67BA" w:rsidRPr="00CC67BA" w:rsidRDefault="00CC67BA" w:rsidP="000A6228">
            <w:pPr>
              <w:jc w:val="center"/>
              <w:rPr>
                <w:del w:id="3707" w:author="snab2" w:date="2017-12-21T17:07:00Z"/>
                <w:color w:val="000000"/>
                <w:sz w:val="20"/>
                <w:szCs w:val="20"/>
                <w:lang w:val="en-US"/>
              </w:rPr>
            </w:pPr>
          </w:p>
        </w:tc>
      </w:tr>
      <w:tr w:rsidR="00CC67BA" w:rsidRPr="00CC67BA" w14:paraId="61F60041" w14:textId="77777777" w:rsidTr="000A6228">
        <w:trPr>
          <w:del w:id="37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7A38C6F" w14:textId="77777777" w:rsidR="00CC67BA" w:rsidRPr="00CC67BA" w:rsidRDefault="00CC67BA" w:rsidP="000A6228">
            <w:pPr>
              <w:jc w:val="center"/>
              <w:rPr>
                <w:del w:id="3709" w:author="snab2" w:date="2017-12-21T17:07:00Z"/>
                <w:color w:val="000000"/>
                <w:sz w:val="20"/>
                <w:szCs w:val="20"/>
              </w:rPr>
            </w:pPr>
            <w:del w:id="3710" w:author="snab2" w:date="2017-12-21T17:07:00Z">
              <w:r w:rsidRPr="00CC67BA">
                <w:rPr>
                  <w:color w:val="000000"/>
                  <w:sz w:val="20"/>
                  <w:szCs w:val="20"/>
                </w:rPr>
                <w:delText>9.9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84F3327" w14:textId="77777777" w:rsidR="00CC67BA" w:rsidRPr="00CC67BA" w:rsidRDefault="00CC67BA" w:rsidP="000A6228">
            <w:pPr>
              <w:rPr>
                <w:del w:id="3711" w:author="snab2" w:date="2017-12-21T17:07:00Z"/>
                <w:color w:val="000000"/>
                <w:sz w:val="20"/>
                <w:szCs w:val="20"/>
              </w:rPr>
            </w:pPr>
            <w:del w:id="3712" w:author="snab2" w:date="2017-12-21T17:07:00Z">
              <w:r w:rsidRPr="00CC67BA">
                <w:rPr>
                  <w:color w:val="000000"/>
                  <w:sz w:val="20"/>
                  <w:szCs w:val="20"/>
                </w:rPr>
                <w:delText>Возможность дооснащения  Панель ввода ЭКГ–сигналов</w:delText>
              </w:r>
            </w:del>
          </w:p>
        </w:tc>
        <w:tc>
          <w:tcPr>
            <w:tcW w:w="1701" w:type="dxa"/>
            <w:tcBorders>
              <w:top w:val="single" w:sz="4" w:space="0" w:color="auto"/>
              <w:left w:val="single" w:sz="4" w:space="0" w:color="auto"/>
              <w:bottom w:val="single" w:sz="4" w:space="0" w:color="auto"/>
              <w:right w:val="single" w:sz="4" w:space="0" w:color="auto"/>
            </w:tcBorders>
          </w:tcPr>
          <w:p w14:paraId="016A14D2" w14:textId="77777777" w:rsidR="00CC67BA" w:rsidRPr="00CC67BA" w:rsidRDefault="00CC67BA" w:rsidP="000A6228">
            <w:pPr>
              <w:jc w:val="center"/>
              <w:rPr>
                <w:del w:id="3713" w:author="snab2" w:date="2017-12-21T17:07:00Z"/>
                <w:sz w:val="20"/>
                <w:szCs w:val="20"/>
              </w:rPr>
            </w:pPr>
            <w:del w:id="371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DAD71DC" w14:textId="77777777" w:rsidR="00CC67BA" w:rsidRPr="00CC67BA" w:rsidRDefault="00CC67BA" w:rsidP="000A6228">
            <w:pPr>
              <w:jc w:val="center"/>
              <w:rPr>
                <w:del w:id="3715" w:author="snab2" w:date="2017-12-21T17:07:00Z"/>
                <w:color w:val="000000"/>
                <w:sz w:val="20"/>
                <w:szCs w:val="20"/>
              </w:rPr>
            </w:pPr>
          </w:p>
        </w:tc>
      </w:tr>
      <w:tr w:rsidR="00CC67BA" w:rsidRPr="00CC67BA" w14:paraId="69CBEE2A" w14:textId="77777777" w:rsidTr="000A6228">
        <w:trPr>
          <w:del w:id="37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574A22B" w14:textId="77777777" w:rsidR="00CC67BA" w:rsidRPr="00CC67BA" w:rsidRDefault="00CC67BA" w:rsidP="000A6228">
            <w:pPr>
              <w:jc w:val="center"/>
              <w:rPr>
                <w:del w:id="3717" w:author="snab2" w:date="2017-12-21T17:07:00Z"/>
                <w:color w:val="000000"/>
                <w:sz w:val="20"/>
                <w:szCs w:val="20"/>
              </w:rPr>
            </w:pPr>
            <w:del w:id="3718" w:author="snab2" w:date="2017-12-21T17:07:00Z">
              <w:r w:rsidRPr="00CC67BA">
                <w:rPr>
                  <w:color w:val="000000"/>
                  <w:sz w:val="20"/>
                  <w:szCs w:val="20"/>
                </w:rPr>
                <w:delText>9.10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67E1C51" w14:textId="77777777" w:rsidR="00CC67BA" w:rsidRPr="00CC67BA" w:rsidRDefault="00CC67BA" w:rsidP="000A6228">
            <w:pPr>
              <w:rPr>
                <w:del w:id="3719" w:author="snab2" w:date="2017-12-21T17:07:00Z"/>
                <w:color w:val="000000"/>
                <w:sz w:val="20"/>
                <w:szCs w:val="20"/>
              </w:rPr>
            </w:pPr>
            <w:del w:id="3720" w:author="snab2" w:date="2017-12-21T17:07:00Z">
              <w:r w:rsidRPr="00CC67BA">
                <w:rPr>
                  <w:color w:val="000000"/>
                  <w:sz w:val="20"/>
                  <w:szCs w:val="20"/>
                </w:rPr>
                <w:delText>Возможность дооснащения  Водонепроницаемый ножной переключатель, двухклавишный (USB)</w:delText>
              </w:r>
            </w:del>
          </w:p>
        </w:tc>
        <w:tc>
          <w:tcPr>
            <w:tcW w:w="1701" w:type="dxa"/>
            <w:tcBorders>
              <w:top w:val="single" w:sz="4" w:space="0" w:color="auto"/>
              <w:left w:val="single" w:sz="4" w:space="0" w:color="auto"/>
              <w:bottom w:val="single" w:sz="4" w:space="0" w:color="auto"/>
              <w:right w:val="single" w:sz="4" w:space="0" w:color="auto"/>
            </w:tcBorders>
          </w:tcPr>
          <w:p w14:paraId="3F114151" w14:textId="77777777" w:rsidR="00CC67BA" w:rsidRPr="00CC67BA" w:rsidRDefault="00CC67BA" w:rsidP="000A6228">
            <w:pPr>
              <w:jc w:val="center"/>
              <w:rPr>
                <w:del w:id="3721" w:author="snab2" w:date="2017-12-21T17:07:00Z"/>
                <w:sz w:val="20"/>
                <w:szCs w:val="20"/>
              </w:rPr>
            </w:pPr>
            <w:del w:id="372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4039DDD" w14:textId="77777777" w:rsidR="00CC67BA" w:rsidRPr="00CC67BA" w:rsidRDefault="00CC67BA" w:rsidP="000A6228">
            <w:pPr>
              <w:jc w:val="center"/>
              <w:rPr>
                <w:del w:id="3723" w:author="snab2" w:date="2017-12-21T17:07:00Z"/>
                <w:color w:val="000000"/>
                <w:sz w:val="20"/>
                <w:szCs w:val="20"/>
                <w:lang w:val="en-US"/>
              </w:rPr>
            </w:pPr>
          </w:p>
        </w:tc>
      </w:tr>
      <w:tr w:rsidR="00CC67BA" w:rsidRPr="00CC67BA" w14:paraId="76BF403E" w14:textId="77777777" w:rsidTr="000A6228">
        <w:trPr>
          <w:del w:id="37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F7CBB04" w14:textId="77777777" w:rsidR="00CC67BA" w:rsidRPr="00CC67BA" w:rsidRDefault="00CC67BA" w:rsidP="000A6228">
            <w:pPr>
              <w:jc w:val="center"/>
              <w:rPr>
                <w:del w:id="3725" w:author="snab2" w:date="2017-12-21T17:07:00Z"/>
                <w:color w:val="000000"/>
                <w:sz w:val="20"/>
                <w:szCs w:val="20"/>
              </w:rPr>
            </w:pPr>
            <w:del w:id="3726" w:author="snab2" w:date="2017-12-21T17:07:00Z">
              <w:r w:rsidRPr="00CC67BA">
                <w:rPr>
                  <w:color w:val="000000"/>
                  <w:sz w:val="20"/>
                  <w:szCs w:val="20"/>
                </w:rPr>
                <w:delText>9.11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F1F68A8" w14:textId="77777777" w:rsidR="00CC67BA" w:rsidRPr="00CC67BA" w:rsidRDefault="00CC67BA" w:rsidP="000A6228">
            <w:pPr>
              <w:rPr>
                <w:del w:id="3727" w:author="snab2" w:date="2017-12-21T17:07:00Z"/>
                <w:color w:val="000000"/>
                <w:sz w:val="20"/>
                <w:szCs w:val="20"/>
              </w:rPr>
            </w:pPr>
            <w:del w:id="3728" w:author="snab2" w:date="2017-12-21T17:07:00Z">
              <w:r w:rsidRPr="00CC67BA">
                <w:rPr>
                  <w:color w:val="000000"/>
                  <w:sz w:val="20"/>
                  <w:szCs w:val="20"/>
                </w:rPr>
                <w:delText>Возможность дооснащения  Водонепроницаемый ножной переключатель, трехклавишный (USB)</w:delText>
              </w:r>
            </w:del>
          </w:p>
        </w:tc>
        <w:tc>
          <w:tcPr>
            <w:tcW w:w="1701" w:type="dxa"/>
            <w:tcBorders>
              <w:top w:val="single" w:sz="4" w:space="0" w:color="auto"/>
              <w:left w:val="single" w:sz="4" w:space="0" w:color="auto"/>
              <w:bottom w:val="single" w:sz="4" w:space="0" w:color="auto"/>
              <w:right w:val="single" w:sz="4" w:space="0" w:color="auto"/>
            </w:tcBorders>
          </w:tcPr>
          <w:p w14:paraId="72FEFDEC" w14:textId="77777777" w:rsidR="00CC67BA" w:rsidRPr="00CC67BA" w:rsidRDefault="00CC67BA" w:rsidP="000A6228">
            <w:pPr>
              <w:jc w:val="center"/>
              <w:rPr>
                <w:del w:id="3729" w:author="snab2" w:date="2017-12-21T17:07:00Z"/>
                <w:sz w:val="20"/>
                <w:szCs w:val="20"/>
              </w:rPr>
            </w:pPr>
            <w:del w:id="373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B60418B" w14:textId="77777777" w:rsidR="00CC67BA" w:rsidRPr="00CC67BA" w:rsidRDefault="00CC67BA" w:rsidP="000A6228">
            <w:pPr>
              <w:jc w:val="center"/>
              <w:rPr>
                <w:del w:id="3731" w:author="snab2" w:date="2017-12-21T17:07:00Z"/>
                <w:color w:val="000000"/>
                <w:sz w:val="20"/>
                <w:szCs w:val="20"/>
              </w:rPr>
            </w:pPr>
          </w:p>
        </w:tc>
      </w:tr>
      <w:tr w:rsidR="00CC67BA" w:rsidRPr="00CC67BA" w14:paraId="7DBB8D9D" w14:textId="77777777" w:rsidTr="000A6228">
        <w:trPr>
          <w:del w:id="37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210870E" w14:textId="77777777" w:rsidR="00CC67BA" w:rsidRPr="00CC67BA" w:rsidRDefault="00CC67BA" w:rsidP="000A6228">
            <w:pPr>
              <w:jc w:val="center"/>
              <w:rPr>
                <w:del w:id="3733" w:author="snab2" w:date="2017-12-21T17:07:00Z"/>
                <w:color w:val="000000"/>
                <w:sz w:val="20"/>
                <w:szCs w:val="20"/>
              </w:rPr>
            </w:pPr>
            <w:del w:id="3734" w:author="snab2" w:date="2017-12-21T17:07:00Z">
              <w:r w:rsidRPr="00CC67BA">
                <w:rPr>
                  <w:color w:val="000000"/>
                  <w:sz w:val="20"/>
                  <w:szCs w:val="20"/>
                </w:rPr>
                <w:delText>9.12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F19F9BA" w14:textId="77777777" w:rsidR="00CC67BA" w:rsidRPr="00CC67BA" w:rsidRDefault="00CC67BA" w:rsidP="000A6228">
            <w:pPr>
              <w:rPr>
                <w:del w:id="3735" w:author="snab2" w:date="2017-12-21T17:07:00Z"/>
                <w:color w:val="000000"/>
                <w:sz w:val="20"/>
                <w:szCs w:val="20"/>
              </w:rPr>
            </w:pPr>
            <w:del w:id="3736" w:author="snab2" w:date="2017-12-21T17:07:00Z">
              <w:r w:rsidRPr="00CC67BA">
                <w:rPr>
                  <w:color w:val="000000"/>
                  <w:sz w:val="20"/>
                  <w:szCs w:val="20"/>
                </w:rPr>
                <w:delText>Возможность дооснащения  Сканер штрихкодов (USB)</w:delText>
              </w:r>
            </w:del>
          </w:p>
        </w:tc>
        <w:tc>
          <w:tcPr>
            <w:tcW w:w="1701" w:type="dxa"/>
            <w:tcBorders>
              <w:top w:val="single" w:sz="4" w:space="0" w:color="auto"/>
              <w:left w:val="single" w:sz="4" w:space="0" w:color="auto"/>
              <w:bottom w:val="single" w:sz="4" w:space="0" w:color="auto"/>
              <w:right w:val="single" w:sz="4" w:space="0" w:color="auto"/>
            </w:tcBorders>
          </w:tcPr>
          <w:p w14:paraId="528E4603" w14:textId="77777777" w:rsidR="00CC67BA" w:rsidRPr="00CC67BA" w:rsidRDefault="00CC67BA" w:rsidP="000A6228">
            <w:pPr>
              <w:jc w:val="center"/>
              <w:rPr>
                <w:del w:id="3737" w:author="snab2" w:date="2017-12-21T17:07:00Z"/>
                <w:sz w:val="20"/>
                <w:szCs w:val="20"/>
              </w:rPr>
            </w:pPr>
            <w:del w:id="373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720BB3B" w14:textId="77777777" w:rsidR="00CC67BA" w:rsidRPr="00CC67BA" w:rsidRDefault="00CC67BA" w:rsidP="000A6228">
            <w:pPr>
              <w:jc w:val="center"/>
              <w:rPr>
                <w:del w:id="3739" w:author="snab2" w:date="2017-12-21T17:07:00Z"/>
                <w:color w:val="000000"/>
                <w:sz w:val="20"/>
                <w:szCs w:val="20"/>
              </w:rPr>
            </w:pPr>
          </w:p>
        </w:tc>
      </w:tr>
      <w:tr w:rsidR="00CC67BA" w:rsidRPr="00CC67BA" w14:paraId="5B2BFA4F" w14:textId="77777777" w:rsidTr="000A6228">
        <w:trPr>
          <w:del w:id="37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F34AF4E" w14:textId="77777777" w:rsidR="00CC67BA" w:rsidRPr="00CC67BA" w:rsidRDefault="00CC67BA" w:rsidP="000A6228">
            <w:pPr>
              <w:jc w:val="center"/>
              <w:rPr>
                <w:del w:id="3741" w:author="snab2" w:date="2017-12-21T17:07:00Z"/>
                <w:b/>
                <w:bCs/>
                <w:color w:val="000000"/>
                <w:sz w:val="20"/>
                <w:szCs w:val="20"/>
              </w:rPr>
            </w:pPr>
            <w:del w:id="3742" w:author="snab2" w:date="2017-12-21T17:07:00Z">
              <w:r w:rsidRPr="00CC67BA">
                <w:rPr>
                  <w:b/>
                  <w:bCs/>
                  <w:color w:val="000000"/>
                  <w:sz w:val="20"/>
                  <w:szCs w:val="20"/>
                </w:rPr>
                <w:delText>9.13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3361322" w14:textId="77777777" w:rsidR="00CC67BA" w:rsidRPr="00CC67BA" w:rsidRDefault="00CC67BA" w:rsidP="000A6228">
            <w:pPr>
              <w:rPr>
                <w:del w:id="3743" w:author="snab2" w:date="2017-12-21T17:07:00Z"/>
                <w:b/>
                <w:bCs/>
                <w:color w:val="000000"/>
                <w:sz w:val="20"/>
                <w:szCs w:val="20"/>
              </w:rPr>
            </w:pPr>
            <w:del w:id="3744" w:author="snab2" w:date="2017-12-21T17:07:00Z">
              <w:r w:rsidRPr="00CC67BA">
                <w:rPr>
                  <w:color w:val="000000"/>
                  <w:sz w:val="20"/>
                  <w:szCs w:val="20"/>
                </w:rPr>
                <w:delText xml:space="preserve">Возможность дооснащения  </w:delText>
              </w:r>
              <w:r w:rsidRPr="00CC67BA">
                <w:rPr>
                  <w:b/>
                  <w:bCs/>
                  <w:color w:val="000000"/>
                  <w:sz w:val="20"/>
                  <w:szCs w:val="20"/>
                </w:rPr>
                <w:delText>Док-станция с набором портов для ввода/вывода сигналов</w:delText>
              </w:r>
            </w:del>
          </w:p>
        </w:tc>
        <w:tc>
          <w:tcPr>
            <w:tcW w:w="1701" w:type="dxa"/>
            <w:tcBorders>
              <w:top w:val="single" w:sz="4" w:space="0" w:color="auto"/>
              <w:left w:val="single" w:sz="4" w:space="0" w:color="auto"/>
              <w:bottom w:val="single" w:sz="4" w:space="0" w:color="auto"/>
              <w:right w:val="single" w:sz="4" w:space="0" w:color="auto"/>
            </w:tcBorders>
          </w:tcPr>
          <w:p w14:paraId="0C88EA5A" w14:textId="77777777" w:rsidR="00CC67BA" w:rsidRPr="00CC67BA" w:rsidRDefault="00CC67BA" w:rsidP="000A6228">
            <w:pPr>
              <w:jc w:val="center"/>
              <w:rPr>
                <w:del w:id="3745" w:author="snab2" w:date="2017-12-21T17:07:00Z"/>
                <w:sz w:val="20"/>
                <w:szCs w:val="20"/>
              </w:rPr>
            </w:pPr>
            <w:del w:id="374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B9340DB" w14:textId="77777777" w:rsidR="00CC67BA" w:rsidRPr="00CC67BA" w:rsidRDefault="00CC67BA" w:rsidP="000A6228">
            <w:pPr>
              <w:jc w:val="center"/>
              <w:rPr>
                <w:del w:id="3747" w:author="snab2" w:date="2017-12-21T17:07:00Z"/>
                <w:color w:val="000000"/>
                <w:sz w:val="20"/>
                <w:szCs w:val="20"/>
                <w:lang w:val="en-US"/>
              </w:rPr>
            </w:pPr>
          </w:p>
        </w:tc>
      </w:tr>
      <w:tr w:rsidR="00CC67BA" w:rsidRPr="00CC67BA" w14:paraId="3FF77B8E" w14:textId="77777777" w:rsidTr="000A6228">
        <w:trPr>
          <w:del w:id="37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12E8024" w14:textId="77777777" w:rsidR="00CC67BA" w:rsidRPr="00CC67BA" w:rsidRDefault="00CC67BA" w:rsidP="000A6228">
            <w:pPr>
              <w:jc w:val="center"/>
              <w:rPr>
                <w:del w:id="3749" w:author="snab2" w:date="2017-12-21T17:07:00Z"/>
                <w:color w:val="000000"/>
                <w:sz w:val="20"/>
                <w:szCs w:val="20"/>
              </w:rPr>
            </w:pPr>
            <w:del w:id="3750" w:author="snab2" w:date="2017-12-21T17:07:00Z">
              <w:r w:rsidRPr="00CC67BA">
                <w:rPr>
                  <w:color w:val="000000"/>
                  <w:sz w:val="20"/>
                  <w:szCs w:val="20"/>
                </w:rPr>
                <w:delText>9.13.1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FF6BDF2" w14:textId="77777777" w:rsidR="00CC67BA" w:rsidRPr="00CC67BA" w:rsidRDefault="00CC67BA" w:rsidP="000A6228">
            <w:pPr>
              <w:rPr>
                <w:del w:id="3751" w:author="snab2" w:date="2017-12-21T17:07:00Z"/>
                <w:color w:val="000000"/>
                <w:sz w:val="20"/>
                <w:szCs w:val="20"/>
              </w:rPr>
            </w:pPr>
            <w:del w:id="3752" w:author="snab2" w:date="2017-12-21T17:07:00Z">
              <w:r w:rsidRPr="00CC67BA">
                <w:rPr>
                  <w:color w:val="000000"/>
                  <w:sz w:val="20"/>
                  <w:szCs w:val="20"/>
                </w:rPr>
                <w:delText>Аудио выход</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7E1B0BA" w14:textId="77777777" w:rsidR="00CC67BA" w:rsidRPr="00CC67BA" w:rsidRDefault="00CC67BA" w:rsidP="000A6228">
            <w:pPr>
              <w:jc w:val="center"/>
              <w:rPr>
                <w:del w:id="3753" w:author="snab2" w:date="2017-12-21T17:07:00Z"/>
                <w:sz w:val="20"/>
                <w:szCs w:val="20"/>
              </w:rPr>
            </w:pPr>
            <w:del w:id="3754" w:author="snab2" w:date="2017-12-21T17:07:00Z">
              <w:r w:rsidRPr="00CC67BA">
                <w:rPr>
                  <w:sz w:val="20"/>
                  <w:szCs w:val="20"/>
                </w:rPr>
                <w:delText>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84591CF" w14:textId="77777777" w:rsidR="00CC67BA" w:rsidRPr="00CC67BA" w:rsidRDefault="00CC67BA" w:rsidP="000A6228">
            <w:pPr>
              <w:jc w:val="center"/>
              <w:rPr>
                <w:del w:id="3755" w:author="snab2" w:date="2017-12-21T17:07:00Z"/>
                <w:color w:val="000000"/>
                <w:sz w:val="20"/>
                <w:szCs w:val="20"/>
              </w:rPr>
            </w:pPr>
          </w:p>
        </w:tc>
      </w:tr>
      <w:tr w:rsidR="00CC67BA" w:rsidRPr="00CC67BA" w14:paraId="614A72D8" w14:textId="77777777" w:rsidTr="000A6228">
        <w:trPr>
          <w:del w:id="37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44BC9C2" w14:textId="77777777" w:rsidR="00CC67BA" w:rsidRPr="00CC67BA" w:rsidRDefault="00CC67BA" w:rsidP="000A6228">
            <w:pPr>
              <w:jc w:val="center"/>
              <w:rPr>
                <w:del w:id="3757" w:author="snab2" w:date="2017-12-21T17:07:00Z"/>
                <w:color w:val="000000"/>
                <w:sz w:val="20"/>
                <w:szCs w:val="20"/>
              </w:rPr>
            </w:pPr>
            <w:del w:id="3758" w:author="snab2" w:date="2017-12-21T17:07:00Z">
              <w:r w:rsidRPr="00CC67BA">
                <w:rPr>
                  <w:color w:val="000000"/>
                  <w:sz w:val="20"/>
                  <w:szCs w:val="20"/>
                </w:rPr>
                <w:delText>9.13.2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A87E2C8" w14:textId="77777777" w:rsidR="00CC67BA" w:rsidRPr="00CC67BA" w:rsidRDefault="00CC67BA" w:rsidP="000A6228">
            <w:pPr>
              <w:rPr>
                <w:del w:id="3759" w:author="snab2" w:date="2017-12-21T17:07:00Z"/>
                <w:color w:val="000000"/>
                <w:sz w:val="20"/>
                <w:szCs w:val="20"/>
                <w:lang w:val="en-US"/>
              </w:rPr>
            </w:pPr>
            <w:del w:id="3760" w:author="snab2" w:date="2017-12-21T17:07:00Z">
              <w:r w:rsidRPr="00CC67BA">
                <w:rPr>
                  <w:color w:val="000000"/>
                  <w:sz w:val="20"/>
                  <w:szCs w:val="20"/>
                </w:rPr>
                <w:delText>Разъем</w:delText>
              </w:r>
              <w:r w:rsidRPr="00CC67BA">
                <w:rPr>
                  <w:color w:val="000000"/>
                  <w:sz w:val="20"/>
                  <w:szCs w:val="20"/>
                  <w:lang w:val="en-US"/>
                </w:rPr>
                <w:delText xml:space="preserve"> S-Video (</w:delText>
              </w:r>
              <w:r w:rsidRPr="00CC67BA">
                <w:rPr>
                  <w:color w:val="000000"/>
                  <w:sz w:val="20"/>
                  <w:szCs w:val="20"/>
                </w:rPr>
                <w:delText>стандарт</w:delText>
              </w:r>
              <w:r w:rsidRPr="00CC67BA">
                <w:rPr>
                  <w:color w:val="000000"/>
                  <w:sz w:val="20"/>
                  <w:szCs w:val="20"/>
                  <w:lang w:val="en-US"/>
                </w:rPr>
                <w:delText xml:space="preserve"> PAL/NTSC)</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A13DB31" w14:textId="77777777" w:rsidR="00CC67BA" w:rsidRPr="00CC67BA" w:rsidRDefault="00CC67BA" w:rsidP="000A6228">
            <w:pPr>
              <w:jc w:val="center"/>
              <w:rPr>
                <w:del w:id="3761" w:author="snab2" w:date="2017-12-21T17:07:00Z"/>
                <w:sz w:val="20"/>
                <w:szCs w:val="20"/>
              </w:rPr>
            </w:pPr>
            <w:del w:id="3762" w:author="snab2" w:date="2017-12-21T17:07:00Z">
              <w:r w:rsidRPr="00CC67BA">
                <w:rPr>
                  <w:sz w:val="20"/>
                  <w:szCs w:val="20"/>
                </w:rPr>
                <w:delText>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6CC93AF" w14:textId="77777777" w:rsidR="00CC67BA" w:rsidRPr="00CC67BA" w:rsidRDefault="00CC67BA" w:rsidP="000A6228">
            <w:pPr>
              <w:jc w:val="center"/>
              <w:rPr>
                <w:del w:id="3763" w:author="snab2" w:date="2017-12-21T17:07:00Z"/>
                <w:color w:val="000000"/>
                <w:sz w:val="20"/>
                <w:szCs w:val="20"/>
              </w:rPr>
            </w:pPr>
          </w:p>
        </w:tc>
      </w:tr>
      <w:tr w:rsidR="00CC67BA" w:rsidRPr="00CC67BA" w14:paraId="3110A2E8" w14:textId="77777777" w:rsidTr="000A6228">
        <w:trPr>
          <w:del w:id="37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024B33F" w14:textId="77777777" w:rsidR="00CC67BA" w:rsidRPr="00CC67BA" w:rsidRDefault="00CC67BA" w:rsidP="000A6228">
            <w:pPr>
              <w:jc w:val="center"/>
              <w:rPr>
                <w:del w:id="3765" w:author="snab2" w:date="2017-12-21T17:07:00Z"/>
                <w:color w:val="000000"/>
                <w:sz w:val="20"/>
                <w:szCs w:val="20"/>
              </w:rPr>
            </w:pPr>
            <w:del w:id="3766" w:author="snab2" w:date="2017-12-21T17:07:00Z">
              <w:r w:rsidRPr="00CC67BA">
                <w:rPr>
                  <w:color w:val="000000"/>
                  <w:sz w:val="20"/>
                  <w:szCs w:val="20"/>
                </w:rPr>
                <w:delText>9.13.3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AFD2525" w14:textId="77777777" w:rsidR="00CC67BA" w:rsidRPr="00CC67BA" w:rsidRDefault="00CC67BA" w:rsidP="000A6228">
            <w:pPr>
              <w:rPr>
                <w:del w:id="3767" w:author="snab2" w:date="2017-12-21T17:07:00Z"/>
                <w:color w:val="000000"/>
                <w:sz w:val="20"/>
                <w:szCs w:val="20"/>
              </w:rPr>
            </w:pPr>
            <w:del w:id="3768" w:author="snab2" w:date="2017-12-21T17:07:00Z">
              <w:r w:rsidRPr="00CC67BA">
                <w:rPr>
                  <w:color w:val="000000"/>
                  <w:sz w:val="20"/>
                  <w:szCs w:val="20"/>
                </w:rPr>
                <w:delText>Выход VGA</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C86CB30" w14:textId="77777777" w:rsidR="00CC67BA" w:rsidRPr="00CC67BA" w:rsidRDefault="00CC67BA" w:rsidP="000A6228">
            <w:pPr>
              <w:jc w:val="center"/>
              <w:rPr>
                <w:del w:id="3769" w:author="snab2" w:date="2017-12-21T17:07:00Z"/>
                <w:sz w:val="20"/>
                <w:szCs w:val="20"/>
              </w:rPr>
            </w:pPr>
            <w:del w:id="3770" w:author="snab2" w:date="2017-12-21T17:07:00Z">
              <w:r w:rsidRPr="00CC67BA">
                <w:rPr>
                  <w:sz w:val="20"/>
                  <w:szCs w:val="20"/>
                </w:rPr>
                <w:delText>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A2DFB5A" w14:textId="77777777" w:rsidR="00CC67BA" w:rsidRPr="00CC67BA" w:rsidRDefault="00CC67BA" w:rsidP="000A6228">
            <w:pPr>
              <w:jc w:val="center"/>
              <w:rPr>
                <w:del w:id="3771" w:author="snab2" w:date="2017-12-21T17:07:00Z"/>
                <w:color w:val="000000"/>
                <w:sz w:val="20"/>
                <w:szCs w:val="20"/>
              </w:rPr>
            </w:pPr>
          </w:p>
        </w:tc>
      </w:tr>
      <w:tr w:rsidR="00CC67BA" w:rsidRPr="00CC67BA" w14:paraId="546CA429" w14:textId="77777777" w:rsidTr="000A6228">
        <w:trPr>
          <w:del w:id="37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64677BE" w14:textId="77777777" w:rsidR="00CC67BA" w:rsidRPr="00CC67BA" w:rsidRDefault="00CC67BA" w:rsidP="000A6228">
            <w:pPr>
              <w:jc w:val="center"/>
              <w:rPr>
                <w:del w:id="3773" w:author="snab2" w:date="2017-12-21T17:07:00Z"/>
                <w:b/>
                <w:bCs/>
                <w:color w:val="000000"/>
                <w:sz w:val="20"/>
                <w:szCs w:val="20"/>
              </w:rPr>
            </w:pPr>
            <w:del w:id="3774" w:author="snab2" w:date="2017-12-21T17:07:00Z">
              <w:r w:rsidRPr="00CC67BA">
                <w:rPr>
                  <w:b/>
                  <w:bCs/>
                  <w:color w:val="000000"/>
                  <w:sz w:val="20"/>
                  <w:szCs w:val="20"/>
                </w:rPr>
                <w:delText>9.14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86CAF95" w14:textId="77777777" w:rsidR="00CC67BA" w:rsidRPr="00CC67BA" w:rsidRDefault="00CC67BA" w:rsidP="000A6228">
            <w:pPr>
              <w:rPr>
                <w:del w:id="3775" w:author="snab2" w:date="2017-12-21T17:07:00Z"/>
                <w:b/>
                <w:bCs/>
                <w:color w:val="000000"/>
                <w:sz w:val="20"/>
                <w:szCs w:val="20"/>
              </w:rPr>
            </w:pPr>
            <w:del w:id="3776" w:author="snab2" w:date="2017-12-21T17:07:00Z">
              <w:r w:rsidRPr="00CC67BA">
                <w:rPr>
                  <w:b/>
                  <w:bCs/>
                  <w:color w:val="000000"/>
                  <w:sz w:val="20"/>
                  <w:szCs w:val="20"/>
                </w:rPr>
                <w:delText>Система регистрации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C98AEC3" w14:textId="77777777" w:rsidR="00CC67BA" w:rsidRPr="00CC67BA" w:rsidRDefault="00CC67BA" w:rsidP="000A6228">
            <w:pPr>
              <w:jc w:val="center"/>
              <w:rPr>
                <w:del w:id="3777" w:author="snab2" w:date="2017-12-21T17:07:00Z"/>
                <w:sz w:val="20"/>
                <w:szCs w:val="20"/>
              </w:rPr>
            </w:pPr>
            <w:del w:id="3778"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8753B31" w14:textId="77777777" w:rsidR="00CC67BA" w:rsidRPr="00CC67BA" w:rsidRDefault="00CC67BA" w:rsidP="000A6228">
            <w:pPr>
              <w:jc w:val="center"/>
              <w:rPr>
                <w:del w:id="3779" w:author="snab2" w:date="2017-12-21T17:07:00Z"/>
                <w:color w:val="000000"/>
                <w:sz w:val="20"/>
                <w:szCs w:val="20"/>
              </w:rPr>
            </w:pPr>
          </w:p>
        </w:tc>
      </w:tr>
      <w:tr w:rsidR="00CC67BA" w:rsidRPr="00CC67BA" w14:paraId="6A23656F" w14:textId="77777777" w:rsidTr="000A6228">
        <w:trPr>
          <w:del w:id="37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6E29F2B" w14:textId="77777777" w:rsidR="00CC67BA" w:rsidRPr="00CC67BA" w:rsidRDefault="00CC67BA" w:rsidP="000A6228">
            <w:pPr>
              <w:jc w:val="center"/>
              <w:rPr>
                <w:del w:id="3781" w:author="snab2" w:date="2017-12-21T17:07:00Z"/>
                <w:color w:val="000000"/>
                <w:sz w:val="20"/>
                <w:szCs w:val="20"/>
              </w:rPr>
            </w:pPr>
            <w:del w:id="3782" w:author="snab2" w:date="2017-12-21T17:07:00Z">
              <w:r w:rsidRPr="00CC67BA">
                <w:rPr>
                  <w:color w:val="000000"/>
                  <w:sz w:val="20"/>
                  <w:szCs w:val="20"/>
                </w:rPr>
                <w:delText>9.14.1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F013281" w14:textId="77777777" w:rsidR="00CC67BA" w:rsidRPr="00CC67BA" w:rsidRDefault="00CC67BA" w:rsidP="000A6228">
            <w:pPr>
              <w:rPr>
                <w:del w:id="3783" w:author="snab2" w:date="2017-12-21T17:07:00Z"/>
                <w:color w:val="000000"/>
                <w:sz w:val="20"/>
                <w:szCs w:val="20"/>
              </w:rPr>
            </w:pPr>
            <w:del w:id="3784" w:author="snab2" w:date="2017-12-21T17:07:00Z">
              <w:r w:rsidRPr="00CC67BA">
                <w:rPr>
                  <w:color w:val="000000"/>
                  <w:sz w:val="20"/>
                  <w:szCs w:val="20"/>
                </w:rPr>
                <w:delText>Термопринтер Ч/Б</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BFB3856" w14:textId="77777777" w:rsidR="00CC67BA" w:rsidRPr="00CC67BA" w:rsidRDefault="00CC67BA" w:rsidP="000A6228">
            <w:pPr>
              <w:jc w:val="center"/>
              <w:rPr>
                <w:del w:id="3785" w:author="snab2" w:date="2017-12-21T17:07:00Z"/>
                <w:sz w:val="20"/>
                <w:szCs w:val="20"/>
              </w:rPr>
            </w:pPr>
            <w:del w:id="378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FACFAEE" w14:textId="77777777" w:rsidR="00CC67BA" w:rsidRPr="00CC67BA" w:rsidRDefault="00CC67BA" w:rsidP="000A6228">
            <w:pPr>
              <w:jc w:val="center"/>
              <w:rPr>
                <w:del w:id="3787" w:author="snab2" w:date="2017-12-21T17:07:00Z"/>
                <w:color w:val="000000"/>
                <w:sz w:val="20"/>
                <w:szCs w:val="20"/>
              </w:rPr>
            </w:pPr>
          </w:p>
        </w:tc>
      </w:tr>
      <w:tr w:rsidR="00CC67BA" w:rsidRPr="00CC67BA" w14:paraId="57C09B48" w14:textId="77777777" w:rsidTr="000A6228">
        <w:trPr>
          <w:del w:id="37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AF73F85" w14:textId="77777777" w:rsidR="00CC67BA" w:rsidRPr="00CC67BA" w:rsidRDefault="00CC67BA" w:rsidP="000A6228">
            <w:pPr>
              <w:jc w:val="center"/>
              <w:rPr>
                <w:del w:id="3789" w:author="snab2" w:date="2017-12-21T17:07:00Z"/>
                <w:color w:val="000000"/>
                <w:sz w:val="20"/>
                <w:szCs w:val="20"/>
              </w:rPr>
            </w:pPr>
            <w:del w:id="3790" w:author="snab2" w:date="2017-12-21T17:07:00Z">
              <w:r w:rsidRPr="00CC67BA">
                <w:rPr>
                  <w:color w:val="000000"/>
                  <w:sz w:val="20"/>
                  <w:szCs w:val="20"/>
                </w:rPr>
                <w:delText>9.14.2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A4CB63F" w14:textId="77777777" w:rsidR="00CC67BA" w:rsidRPr="00CC67BA" w:rsidRDefault="00CC67BA" w:rsidP="000A6228">
            <w:pPr>
              <w:rPr>
                <w:del w:id="3791" w:author="snab2" w:date="2017-12-21T17:07:00Z"/>
                <w:color w:val="000000"/>
                <w:sz w:val="20"/>
                <w:szCs w:val="20"/>
              </w:rPr>
            </w:pPr>
            <w:del w:id="3792" w:author="snab2" w:date="2017-12-21T17:07:00Z">
              <w:r w:rsidRPr="00CC67BA">
                <w:rPr>
                  <w:color w:val="000000"/>
                  <w:sz w:val="20"/>
                  <w:szCs w:val="20"/>
                </w:rPr>
                <w:delText>Возможность дооснащения  - Термопринтер цветной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BF85C23" w14:textId="77777777" w:rsidR="00CC67BA" w:rsidRPr="00CC67BA" w:rsidRDefault="00CC67BA" w:rsidP="000A6228">
            <w:pPr>
              <w:jc w:val="center"/>
              <w:rPr>
                <w:del w:id="3793" w:author="snab2" w:date="2017-12-21T17:07:00Z"/>
                <w:sz w:val="20"/>
                <w:szCs w:val="20"/>
              </w:rPr>
            </w:pPr>
            <w:del w:id="379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1F38EF8" w14:textId="77777777" w:rsidR="00CC67BA" w:rsidRPr="00CC67BA" w:rsidRDefault="00CC67BA" w:rsidP="000A6228">
            <w:pPr>
              <w:jc w:val="center"/>
              <w:rPr>
                <w:del w:id="3795" w:author="snab2" w:date="2017-12-21T17:07:00Z"/>
                <w:color w:val="000000"/>
                <w:sz w:val="20"/>
                <w:szCs w:val="20"/>
              </w:rPr>
            </w:pPr>
          </w:p>
        </w:tc>
      </w:tr>
      <w:tr w:rsidR="00CC67BA" w:rsidRPr="00CC67BA" w14:paraId="7258AF94" w14:textId="77777777" w:rsidTr="000A6228">
        <w:trPr>
          <w:del w:id="37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311F52C" w14:textId="77777777" w:rsidR="00CC67BA" w:rsidRPr="00CC67BA" w:rsidRDefault="00CC67BA" w:rsidP="000A6228">
            <w:pPr>
              <w:jc w:val="center"/>
              <w:rPr>
                <w:del w:id="3797" w:author="snab2" w:date="2017-12-21T17:07:00Z"/>
                <w:color w:val="000000"/>
                <w:sz w:val="20"/>
                <w:szCs w:val="20"/>
              </w:rPr>
            </w:pPr>
            <w:del w:id="3798" w:author="snab2" w:date="2017-12-21T17:07:00Z">
              <w:r w:rsidRPr="00CC67BA">
                <w:rPr>
                  <w:color w:val="000000"/>
                  <w:sz w:val="20"/>
                  <w:szCs w:val="20"/>
                </w:rPr>
                <w:delText>9.14.3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2F74E8F" w14:textId="77777777" w:rsidR="00CC67BA" w:rsidRPr="00CC67BA" w:rsidRDefault="00CC67BA" w:rsidP="000A6228">
            <w:pPr>
              <w:rPr>
                <w:del w:id="3799" w:author="snab2" w:date="2017-12-21T17:07:00Z"/>
                <w:color w:val="000000"/>
                <w:sz w:val="20"/>
                <w:szCs w:val="20"/>
              </w:rPr>
            </w:pPr>
            <w:del w:id="3800" w:author="snab2" w:date="2017-12-21T17:07:00Z">
              <w:r w:rsidRPr="00CC67BA">
                <w:rPr>
                  <w:color w:val="000000"/>
                  <w:sz w:val="20"/>
                  <w:szCs w:val="20"/>
                </w:rPr>
                <w:delText>Бумага для Ч/Б термопринтера, рулон,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48D98EB" w14:textId="77777777" w:rsidR="00CC67BA" w:rsidRPr="00CC67BA" w:rsidRDefault="00CC67BA" w:rsidP="000A6228">
            <w:pPr>
              <w:jc w:val="center"/>
              <w:rPr>
                <w:del w:id="3801" w:author="snab2" w:date="2017-12-21T17:07:00Z"/>
                <w:sz w:val="20"/>
                <w:szCs w:val="20"/>
              </w:rPr>
            </w:pPr>
            <w:del w:id="3802" w:author="snab2" w:date="2017-12-21T17:07:00Z">
              <w:r w:rsidRPr="00CC67BA">
                <w:rPr>
                  <w:sz w:val="20"/>
                  <w:szCs w:val="20"/>
                </w:rPr>
                <w:delText>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7304876" w14:textId="77777777" w:rsidR="00CC67BA" w:rsidRPr="00CC67BA" w:rsidRDefault="00CC67BA" w:rsidP="000A6228">
            <w:pPr>
              <w:jc w:val="center"/>
              <w:rPr>
                <w:del w:id="3803" w:author="snab2" w:date="2017-12-21T17:07:00Z"/>
                <w:color w:val="000000"/>
                <w:sz w:val="20"/>
                <w:szCs w:val="20"/>
              </w:rPr>
            </w:pPr>
          </w:p>
        </w:tc>
      </w:tr>
      <w:tr w:rsidR="00CC67BA" w:rsidRPr="00CC67BA" w14:paraId="3090F42E" w14:textId="77777777" w:rsidTr="000A6228">
        <w:trPr>
          <w:del w:id="38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F54C35D" w14:textId="77777777" w:rsidR="00CC67BA" w:rsidRPr="00CC67BA" w:rsidRDefault="00CC67BA" w:rsidP="000A6228">
            <w:pPr>
              <w:jc w:val="center"/>
              <w:rPr>
                <w:del w:id="3805" w:author="snab2" w:date="2017-12-21T17:07:00Z"/>
                <w:b/>
                <w:bCs/>
                <w:color w:val="000000"/>
                <w:sz w:val="20"/>
                <w:szCs w:val="20"/>
              </w:rPr>
            </w:pPr>
            <w:del w:id="3806" w:author="snab2" w:date="2017-12-21T17:07:00Z">
              <w:r w:rsidRPr="00CC67BA">
                <w:rPr>
                  <w:b/>
                  <w:bCs/>
                  <w:color w:val="000000"/>
                  <w:sz w:val="20"/>
                  <w:szCs w:val="20"/>
                </w:rPr>
                <w:delText>9.15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1D7B7B5" w14:textId="77777777" w:rsidR="00CC67BA" w:rsidRPr="00CC67BA" w:rsidRDefault="00CC67BA" w:rsidP="000A6228">
            <w:pPr>
              <w:rPr>
                <w:del w:id="3807" w:author="snab2" w:date="2017-12-21T17:07:00Z"/>
                <w:b/>
                <w:bCs/>
                <w:color w:val="000000"/>
                <w:sz w:val="20"/>
                <w:szCs w:val="20"/>
              </w:rPr>
            </w:pPr>
            <w:del w:id="3808" w:author="snab2" w:date="2017-12-21T17:07:00Z">
              <w:r w:rsidRPr="00CC67BA">
                <w:rPr>
                  <w:b/>
                  <w:bCs/>
                  <w:color w:val="000000"/>
                  <w:sz w:val="20"/>
                  <w:szCs w:val="20"/>
                </w:rPr>
                <w:delText>Характеристика электропитания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BAF43F7" w14:textId="77777777" w:rsidR="00CC67BA" w:rsidRPr="00CC67BA" w:rsidRDefault="00CC67BA" w:rsidP="000A6228">
            <w:pPr>
              <w:jc w:val="center"/>
              <w:rPr>
                <w:del w:id="3809" w:author="snab2" w:date="2017-12-21T17:07:00Z"/>
                <w:sz w:val="20"/>
                <w:szCs w:val="20"/>
              </w:rPr>
            </w:pPr>
            <w:del w:id="3810"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DCF30D4" w14:textId="77777777" w:rsidR="00CC67BA" w:rsidRPr="00CC67BA" w:rsidRDefault="00CC67BA" w:rsidP="000A6228">
            <w:pPr>
              <w:jc w:val="center"/>
              <w:rPr>
                <w:del w:id="3811" w:author="snab2" w:date="2017-12-21T17:07:00Z"/>
                <w:color w:val="000000"/>
                <w:sz w:val="20"/>
                <w:szCs w:val="20"/>
              </w:rPr>
            </w:pPr>
          </w:p>
        </w:tc>
      </w:tr>
      <w:tr w:rsidR="00CC67BA" w:rsidRPr="00CC67BA" w14:paraId="60347F0E" w14:textId="77777777" w:rsidTr="000A6228">
        <w:trPr>
          <w:del w:id="38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3F46745" w14:textId="77777777" w:rsidR="00CC67BA" w:rsidRPr="00CC67BA" w:rsidRDefault="00CC67BA" w:rsidP="000A6228">
            <w:pPr>
              <w:jc w:val="center"/>
              <w:rPr>
                <w:del w:id="3813" w:author="snab2" w:date="2017-12-21T17:07:00Z"/>
                <w:color w:val="000000"/>
                <w:sz w:val="20"/>
                <w:szCs w:val="20"/>
              </w:rPr>
            </w:pPr>
            <w:del w:id="3814" w:author="snab2" w:date="2017-12-21T17:07:00Z">
              <w:r w:rsidRPr="00CC67BA">
                <w:rPr>
                  <w:color w:val="000000"/>
                  <w:sz w:val="20"/>
                  <w:szCs w:val="20"/>
                </w:rPr>
                <w:delText>9.15.1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22AA4C0" w14:textId="77777777" w:rsidR="00CC67BA" w:rsidRPr="00CC67BA" w:rsidRDefault="00CC67BA" w:rsidP="000A6228">
            <w:pPr>
              <w:rPr>
                <w:del w:id="3815" w:author="snab2" w:date="2017-12-21T17:07:00Z"/>
                <w:color w:val="000000"/>
                <w:sz w:val="20"/>
                <w:szCs w:val="20"/>
              </w:rPr>
            </w:pPr>
            <w:del w:id="3816" w:author="snab2" w:date="2017-12-21T17:07:00Z">
              <w:r w:rsidRPr="00CC67BA">
                <w:rPr>
                  <w:color w:val="000000"/>
                  <w:sz w:val="20"/>
                  <w:szCs w:val="20"/>
                </w:rPr>
                <w:delText>Напряжение 220 В / 50 Гц</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8FF15B2" w14:textId="77777777" w:rsidR="00CC67BA" w:rsidRPr="00CC67BA" w:rsidRDefault="00CC67BA" w:rsidP="000A6228">
            <w:pPr>
              <w:jc w:val="center"/>
              <w:rPr>
                <w:del w:id="3817" w:author="snab2" w:date="2017-12-21T17:07:00Z"/>
                <w:sz w:val="20"/>
                <w:szCs w:val="20"/>
              </w:rPr>
            </w:pPr>
            <w:del w:id="381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CF00D21" w14:textId="77777777" w:rsidR="00CC67BA" w:rsidRPr="00CC67BA" w:rsidRDefault="00CC67BA" w:rsidP="000A6228">
            <w:pPr>
              <w:jc w:val="center"/>
              <w:rPr>
                <w:del w:id="3819" w:author="snab2" w:date="2017-12-21T17:07:00Z"/>
                <w:color w:val="000000"/>
                <w:sz w:val="20"/>
                <w:szCs w:val="20"/>
              </w:rPr>
            </w:pPr>
          </w:p>
        </w:tc>
      </w:tr>
      <w:tr w:rsidR="00CC67BA" w:rsidRPr="00CC67BA" w14:paraId="54DC7D79" w14:textId="77777777" w:rsidTr="000A6228">
        <w:trPr>
          <w:del w:id="38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8FB34A5" w14:textId="77777777" w:rsidR="00CC67BA" w:rsidRPr="00CC67BA" w:rsidRDefault="00CC67BA" w:rsidP="000A6228">
            <w:pPr>
              <w:jc w:val="center"/>
              <w:rPr>
                <w:del w:id="3821" w:author="snab2" w:date="2017-12-21T17:07:00Z"/>
                <w:color w:val="000000"/>
                <w:sz w:val="20"/>
                <w:szCs w:val="20"/>
              </w:rPr>
            </w:pPr>
            <w:del w:id="3822" w:author="snab2" w:date="2017-12-21T17:07:00Z">
              <w:r w:rsidRPr="00CC67BA">
                <w:rPr>
                  <w:color w:val="000000"/>
                  <w:sz w:val="20"/>
                  <w:szCs w:val="20"/>
                </w:rPr>
                <w:delText>9.15.2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81F81BF" w14:textId="77777777" w:rsidR="00CC67BA" w:rsidRPr="00CC67BA" w:rsidRDefault="00CC67BA" w:rsidP="000A6228">
            <w:pPr>
              <w:rPr>
                <w:del w:id="3823" w:author="snab2" w:date="2017-12-21T17:07:00Z"/>
                <w:sz w:val="20"/>
                <w:szCs w:val="20"/>
              </w:rPr>
            </w:pPr>
            <w:del w:id="3824" w:author="snab2" w:date="2017-12-21T17:07:00Z">
              <w:r w:rsidRPr="00CC67BA">
                <w:rPr>
                  <w:sz w:val="20"/>
                  <w:szCs w:val="20"/>
                </w:rPr>
                <w:delText>Встроенная аккумуляторная батарея для использования сканера без внешнего источника питания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BC15421" w14:textId="77777777" w:rsidR="00CC67BA" w:rsidRPr="00CC67BA" w:rsidRDefault="00CC67BA" w:rsidP="000A6228">
            <w:pPr>
              <w:jc w:val="center"/>
              <w:rPr>
                <w:del w:id="3825" w:author="snab2" w:date="2017-12-21T17:07:00Z"/>
                <w:sz w:val="20"/>
                <w:szCs w:val="20"/>
              </w:rPr>
            </w:pPr>
            <w:del w:id="382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2C5445D" w14:textId="77777777" w:rsidR="00CC67BA" w:rsidRPr="00CC67BA" w:rsidRDefault="00CC67BA" w:rsidP="000A6228">
            <w:pPr>
              <w:jc w:val="center"/>
              <w:rPr>
                <w:del w:id="3827" w:author="snab2" w:date="2017-12-21T17:07:00Z"/>
                <w:color w:val="000000"/>
                <w:sz w:val="20"/>
                <w:szCs w:val="20"/>
              </w:rPr>
            </w:pPr>
          </w:p>
        </w:tc>
      </w:tr>
      <w:tr w:rsidR="00CC67BA" w:rsidRPr="00CC67BA" w14:paraId="4BB13C51" w14:textId="77777777" w:rsidTr="000A6228">
        <w:trPr>
          <w:del w:id="38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9C6750F" w14:textId="77777777" w:rsidR="00CC67BA" w:rsidRPr="00CC67BA" w:rsidRDefault="00CC67BA" w:rsidP="000A6228">
            <w:pPr>
              <w:jc w:val="center"/>
              <w:rPr>
                <w:del w:id="3829" w:author="snab2" w:date="2017-12-21T17:07:00Z"/>
                <w:color w:val="000000"/>
                <w:sz w:val="20"/>
                <w:szCs w:val="20"/>
              </w:rPr>
            </w:pPr>
            <w:del w:id="3830" w:author="snab2" w:date="2017-12-21T17:07:00Z">
              <w:r w:rsidRPr="00CC67BA">
                <w:rPr>
                  <w:color w:val="000000"/>
                  <w:sz w:val="20"/>
                  <w:szCs w:val="20"/>
                </w:rPr>
                <w:delText>9.15.4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D857BB8" w14:textId="77777777" w:rsidR="00CC67BA" w:rsidRPr="00CC67BA" w:rsidRDefault="00CC67BA" w:rsidP="000A6228">
            <w:pPr>
              <w:rPr>
                <w:del w:id="3831" w:author="snab2" w:date="2017-12-21T17:07:00Z"/>
                <w:sz w:val="20"/>
                <w:szCs w:val="20"/>
              </w:rPr>
            </w:pPr>
            <w:del w:id="3832" w:author="snab2" w:date="2017-12-21T17:07:00Z">
              <w:r w:rsidRPr="00CC67BA">
                <w:rPr>
                  <w:sz w:val="20"/>
                  <w:szCs w:val="20"/>
                </w:rPr>
                <w:delText>Время работы в автономном режиме без подзарядки аккумуляторных батарей часов,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4E80F52" w14:textId="77777777" w:rsidR="00CC67BA" w:rsidRPr="00CC67BA" w:rsidRDefault="00CC67BA" w:rsidP="000A6228">
            <w:pPr>
              <w:jc w:val="center"/>
              <w:rPr>
                <w:del w:id="3833" w:author="snab2" w:date="2017-12-21T17:07:00Z"/>
                <w:sz w:val="20"/>
                <w:szCs w:val="20"/>
              </w:rPr>
            </w:pPr>
            <w:del w:id="3834" w:author="snab2" w:date="2017-12-21T17:07:00Z">
              <w:r w:rsidRPr="00CC67BA">
                <w:rPr>
                  <w:sz w:val="20"/>
                  <w:szCs w:val="20"/>
                </w:rPr>
                <w:delText>1,5</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5A08F96" w14:textId="77777777" w:rsidR="00CC67BA" w:rsidRPr="00CC67BA" w:rsidRDefault="00CC67BA" w:rsidP="000A6228">
            <w:pPr>
              <w:jc w:val="center"/>
              <w:rPr>
                <w:del w:id="3835" w:author="snab2" w:date="2017-12-21T17:07:00Z"/>
                <w:color w:val="000000"/>
                <w:sz w:val="20"/>
                <w:szCs w:val="20"/>
              </w:rPr>
            </w:pPr>
          </w:p>
        </w:tc>
      </w:tr>
      <w:tr w:rsidR="00CC67BA" w:rsidRPr="00CC67BA" w14:paraId="1EEAFF74" w14:textId="77777777" w:rsidTr="000A6228">
        <w:trPr>
          <w:del w:id="38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963CC8F" w14:textId="77777777" w:rsidR="00CC67BA" w:rsidRPr="00CC67BA" w:rsidRDefault="00CC67BA" w:rsidP="000A6228">
            <w:pPr>
              <w:jc w:val="center"/>
              <w:rPr>
                <w:del w:id="3837" w:author="snab2" w:date="2017-12-21T17:07:00Z"/>
                <w:b/>
                <w:bCs/>
                <w:color w:val="000000"/>
                <w:sz w:val="20"/>
                <w:szCs w:val="20"/>
              </w:rPr>
            </w:pPr>
            <w:del w:id="3838" w:author="snab2" w:date="2017-12-21T17:07:00Z">
              <w:r w:rsidRPr="00CC67BA">
                <w:rPr>
                  <w:b/>
                  <w:bCs/>
                  <w:color w:val="000000"/>
                  <w:sz w:val="20"/>
                  <w:szCs w:val="20"/>
                </w:rPr>
                <w:delText>10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4AB81B0" w14:textId="77777777" w:rsidR="00CC67BA" w:rsidRPr="00CC67BA" w:rsidRDefault="00CC67BA" w:rsidP="000A6228">
            <w:pPr>
              <w:rPr>
                <w:del w:id="3839" w:author="snab2" w:date="2017-12-21T17:07:00Z"/>
                <w:b/>
                <w:bCs/>
                <w:color w:val="000000"/>
                <w:sz w:val="20"/>
                <w:szCs w:val="20"/>
              </w:rPr>
            </w:pPr>
            <w:moveFromRangeStart w:id="3840" w:author="snab2" w:date="2017-12-21T17:07:00Z" w:name="move501639435"/>
            <w:moveFrom w:id="3841" w:author="snab2" w:date="2017-12-21T17:07:00Z">
              <w:r w:rsidRPr="00CC67BA">
                <w:rPr>
                  <w:b/>
                  <w:bCs/>
                  <w:color w:val="000000"/>
                  <w:sz w:val="20"/>
                  <w:szCs w:val="20"/>
                </w:rPr>
                <w:t>Прочие условия</w:t>
              </w:r>
            </w:moveFrom>
            <w:moveFromRangeEnd w:id="3840"/>
          </w:p>
        </w:tc>
        <w:tc>
          <w:tcPr>
            <w:tcW w:w="1701" w:type="dxa"/>
            <w:tcBorders>
              <w:top w:val="single" w:sz="4" w:space="0" w:color="auto"/>
              <w:left w:val="single" w:sz="4" w:space="0" w:color="auto"/>
              <w:bottom w:val="single" w:sz="4" w:space="0" w:color="auto"/>
              <w:right w:val="single" w:sz="4" w:space="0" w:color="auto"/>
            </w:tcBorders>
            <w:vAlign w:val="center"/>
          </w:tcPr>
          <w:p w14:paraId="329AFA74" w14:textId="77777777" w:rsidR="00CC67BA" w:rsidRPr="00CC67BA" w:rsidRDefault="00CC67BA" w:rsidP="000A6228">
            <w:pPr>
              <w:jc w:val="center"/>
              <w:rPr>
                <w:del w:id="3842" w:author="snab2" w:date="2017-12-21T17:07:00Z"/>
                <w:sz w:val="20"/>
                <w:szCs w:val="20"/>
              </w:rPr>
            </w:pPr>
            <w:del w:id="3843"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E8712D9" w14:textId="77777777" w:rsidR="00CC67BA" w:rsidRPr="00CC67BA" w:rsidRDefault="00CC67BA" w:rsidP="000A6228">
            <w:pPr>
              <w:jc w:val="center"/>
              <w:rPr>
                <w:del w:id="3844" w:author="snab2" w:date="2017-12-21T17:07:00Z"/>
                <w:color w:val="000000"/>
                <w:sz w:val="20"/>
                <w:szCs w:val="20"/>
              </w:rPr>
            </w:pPr>
          </w:p>
        </w:tc>
      </w:tr>
      <w:tr w:rsidR="00CC67BA" w:rsidRPr="00CC67BA" w14:paraId="50AED709" w14:textId="77777777" w:rsidTr="000A6228">
        <w:trPr>
          <w:del w:id="3845"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856B8EB" w14:textId="77777777" w:rsidR="00CC67BA" w:rsidRPr="00CC67BA" w:rsidRDefault="00CC67BA" w:rsidP="000A6228">
            <w:pPr>
              <w:jc w:val="center"/>
              <w:rPr>
                <w:del w:id="3846" w:author="snab2" w:date="2017-12-21T17:07:00Z"/>
                <w:color w:val="000000"/>
                <w:sz w:val="20"/>
                <w:szCs w:val="20"/>
              </w:rPr>
            </w:pPr>
            <w:del w:id="3847" w:author="snab2" w:date="2017-12-21T17:07:00Z">
              <w:r w:rsidRPr="00CC67BA">
                <w:rPr>
                  <w:color w:val="000000"/>
                  <w:sz w:val="20"/>
                  <w:szCs w:val="20"/>
                </w:rPr>
                <w:delText>10.1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200D68D" w14:textId="77777777" w:rsidR="00CC67BA" w:rsidRPr="00CC67BA" w:rsidRDefault="00CC67BA" w:rsidP="000A6228">
            <w:pPr>
              <w:rPr>
                <w:del w:id="3848" w:author="snab2" w:date="2017-12-21T17:07:00Z"/>
                <w:color w:val="000000"/>
                <w:sz w:val="20"/>
                <w:szCs w:val="20"/>
              </w:rPr>
            </w:pPr>
            <w:del w:id="3849" w:author="snab2" w:date="2017-12-21T17:07:00Z">
              <w:r w:rsidRPr="00CC67BA">
                <w:rPr>
                  <w:color w:val="000000"/>
                  <w:sz w:val="20"/>
                  <w:szCs w:val="20"/>
                </w:rPr>
                <w:delText>Гарантия на всю систему не менее 12 месяцев с момента монтажа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533CE7E" w14:textId="77777777" w:rsidR="00CC67BA" w:rsidRPr="00CC67BA" w:rsidRDefault="00CC67BA" w:rsidP="000A6228">
            <w:pPr>
              <w:jc w:val="center"/>
              <w:rPr>
                <w:del w:id="3850" w:author="snab2" w:date="2017-12-21T17:07:00Z"/>
                <w:sz w:val="20"/>
                <w:szCs w:val="20"/>
              </w:rPr>
            </w:pPr>
            <w:del w:id="3851"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F858792" w14:textId="77777777" w:rsidR="00CC67BA" w:rsidRPr="00CC67BA" w:rsidRDefault="00CC67BA" w:rsidP="000A6228">
            <w:pPr>
              <w:jc w:val="center"/>
              <w:rPr>
                <w:del w:id="3852" w:author="snab2" w:date="2017-12-21T17:07:00Z"/>
                <w:color w:val="000000"/>
                <w:sz w:val="20"/>
                <w:szCs w:val="20"/>
              </w:rPr>
            </w:pPr>
          </w:p>
        </w:tc>
      </w:tr>
      <w:tr w:rsidR="00CC67BA" w:rsidRPr="00CC67BA" w14:paraId="4BE23BE1" w14:textId="77777777" w:rsidTr="000A6228">
        <w:trPr>
          <w:del w:id="3853"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E7C5CCB" w14:textId="77777777" w:rsidR="00CC67BA" w:rsidRPr="00CC67BA" w:rsidRDefault="00CC67BA" w:rsidP="000A6228">
            <w:pPr>
              <w:jc w:val="center"/>
              <w:rPr>
                <w:del w:id="3854" w:author="snab2" w:date="2017-12-21T17:07:00Z"/>
                <w:color w:val="000000"/>
                <w:sz w:val="20"/>
                <w:szCs w:val="20"/>
              </w:rPr>
            </w:pPr>
            <w:del w:id="3855" w:author="snab2" w:date="2017-12-21T17:07:00Z">
              <w:r w:rsidRPr="00CC67BA">
                <w:rPr>
                  <w:color w:val="000000"/>
                  <w:sz w:val="20"/>
                  <w:szCs w:val="20"/>
                </w:rPr>
                <w:delText>10.2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400C07E" w14:textId="77777777" w:rsidR="00CC67BA" w:rsidRPr="00CC67BA" w:rsidRDefault="00CC67BA" w:rsidP="000A6228">
            <w:pPr>
              <w:rPr>
                <w:del w:id="3856" w:author="snab2" w:date="2017-12-21T17:07:00Z"/>
                <w:color w:val="000000"/>
                <w:sz w:val="20"/>
                <w:szCs w:val="20"/>
              </w:rPr>
            </w:pPr>
            <w:del w:id="3857" w:author="snab2" w:date="2017-12-21T17:07:00Z">
              <w:r w:rsidRPr="00CC67BA">
                <w:rPr>
                  <w:color w:val="000000"/>
                  <w:sz w:val="20"/>
                  <w:szCs w:val="20"/>
                </w:rPr>
                <w:delText>Проведение монтажных и пусконаладочных работ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BE59F6F" w14:textId="77777777" w:rsidR="00CC67BA" w:rsidRPr="00CC67BA" w:rsidRDefault="00CC67BA" w:rsidP="000A6228">
            <w:pPr>
              <w:jc w:val="center"/>
              <w:rPr>
                <w:del w:id="3858" w:author="snab2" w:date="2017-12-21T17:07:00Z"/>
                <w:sz w:val="20"/>
                <w:szCs w:val="20"/>
              </w:rPr>
            </w:pPr>
            <w:del w:id="3859"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32209E5" w14:textId="77777777" w:rsidR="00CC67BA" w:rsidRPr="00CC67BA" w:rsidRDefault="00CC67BA" w:rsidP="000A6228">
            <w:pPr>
              <w:jc w:val="center"/>
              <w:rPr>
                <w:del w:id="3860" w:author="snab2" w:date="2017-12-21T17:07:00Z"/>
                <w:color w:val="000000"/>
                <w:sz w:val="20"/>
                <w:szCs w:val="20"/>
              </w:rPr>
            </w:pPr>
          </w:p>
        </w:tc>
      </w:tr>
      <w:tr w:rsidR="00CC67BA" w:rsidRPr="00CC67BA" w14:paraId="3431D3EE" w14:textId="77777777" w:rsidTr="000A6228">
        <w:trPr>
          <w:del w:id="3861"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1200E97" w14:textId="77777777" w:rsidR="00CC67BA" w:rsidRPr="00CC67BA" w:rsidRDefault="00CC67BA" w:rsidP="000A6228">
            <w:pPr>
              <w:jc w:val="center"/>
              <w:rPr>
                <w:del w:id="3862" w:author="snab2" w:date="2017-12-21T17:07:00Z"/>
                <w:color w:val="000000"/>
                <w:sz w:val="20"/>
                <w:szCs w:val="20"/>
              </w:rPr>
            </w:pPr>
            <w:del w:id="3863" w:author="snab2" w:date="2017-12-21T17:07:00Z">
              <w:r w:rsidRPr="00CC67BA">
                <w:rPr>
                  <w:color w:val="000000"/>
                  <w:sz w:val="20"/>
                  <w:szCs w:val="20"/>
                </w:rPr>
                <w:delText>10.3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5DC9E43" w14:textId="77777777" w:rsidR="00CC67BA" w:rsidRPr="00CC67BA" w:rsidRDefault="00CC67BA" w:rsidP="000A6228">
            <w:pPr>
              <w:rPr>
                <w:del w:id="3864" w:author="snab2" w:date="2017-12-21T17:07:00Z"/>
                <w:color w:val="000000"/>
                <w:sz w:val="20"/>
                <w:szCs w:val="20"/>
              </w:rPr>
            </w:pPr>
            <w:del w:id="3865" w:author="snab2" w:date="2017-12-21T17:07:00Z">
              <w:r w:rsidRPr="00CC67BA">
                <w:rPr>
                  <w:color w:val="000000"/>
                  <w:sz w:val="20"/>
                  <w:szCs w:val="20"/>
                </w:rPr>
                <w:delText>Инструктаж специалистов по работе на поставляемом оборудовании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BB016ED" w14:textId="77777777" w:rsidR="00CC67BA" w:rsidRPr="00CC67BA" w:rsidRDefault="00CC67BA" w:rsidP="000A6228">
            <w:pPr>
              <w:jc w:val="center"/>
              <w:rPr>
                <w:del w:id="3866" w:author="snab2" w:date="2017-12-21T17:07:00Z"/>
                <w:sz w:val="20"/>
                <w:szCs w:val="20"/>
              </w:rPr>
            </w:pPr>
            <w:del w:id="3867"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D6C70D8" w14:textId="77777777" w:rsidR="00CC67BA" w:rsidRPr="00CC67BA" w:rsidRDefault="00CC67BA" w:rsidP="000A6228">
            <w:pPr>
              <w:jc w:val="center"/>
              <w:rPr>
                <w:del w:id="3868" w:author="snab2" w:date="2017-12-21T17:07:00Z"/>
                <w:color w:val="000000"/>
                <w:sz w:val="20"/>
                <w:szCs w:val="20"/>
              </w:rPr>
            </w:pPr>
          </w:p>
        </w:tc>
      </w:tr>
      <w:tr w:rsidR="00CC67BA" w:rsidRPr="00CC67BA" w14:paraId="4C7B5D7B" w14:textId="77777777" w:rsidTr="000A6228">
        <w:trPr>
          <w:del w:id="3869"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69C138B" w14:textId="77777777" w:rsidR="00CC67BA" w:rsidRPr="00CC67BA" w:rsidRDefault="00CC67BA" w:rsidP="000A6228">
            <w:pPr>
              <w:jc w:val="center"/>
              <w:rPr>
                <w:del w:id="3870" w:author="snab2" w:date="2017-12-21T17:07:00Z"/>
                <w:color w:val="000000"/>
                <w:sz w:val="20"/>
                <w:szCs w:val="20"/>
              </w:rPr>
            </w:pPr>
            <w:del w:id="3871" w:author="snab2" w:date="2017-12-21T17:07:00Z">
              <w:r w:rsidRPr="00CC67BA">
                <w:rPr>
                  <w:color w:val="000000"/>
                  <w:sz w:val="20"/>
                  <w:szCs w:val="20"/>
                </w:rPr>
                <w:delText>10.4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CA6C3A4" w14:textId="77777777" w:rsidR="00CC67BA" w:rsidRPr="00CC67BA" w:rsidRDefault="00CC67BA" w:rsidP="000A6228">
            <w:pPr>
              <w:rPr>
                <w:del w:id="3872" w:author="snab2" w:date="2017-12-21T17:07:00Z"/>
                <w:color w:val="000000"/>
                <w:sz w:val="20"/>
                <w:szCs w:val="20"/>
              </w:rPr>
            </w:pPr>
            <w:del w:id="3873" w:author="snab2" w:date="2017-12-21T17:07:00Z">
              <w:r w:rsidRPr="00CC67BA">
                <w:rPr>
                  <w:color w:val="000000"/>
                  <w:sz w:val="20"/>
                  <w:szCs w:val="20"/>
                </w:rPr>
                <w:delText>Руководство пользователя на русском языке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4AC4612" w14:textId="77777777" w:rsidR="00CC67BA" w:rsidRPr="00CC67BA" w:rsidRDefault="00CC67BA" w:rsidP="000A6228">
            <w:pPr>
              <w:jc w:val="center"/>
              <w:rPr>
                <w:del w:id="3874" w:author="snab2" w:date="2017-12-21T17:07:00Z"/>
                <w:sz w:val="20"/>
                <w:szCs w:val="20"/>
              </w:rPr>
            </w:pPr>
            <w:del w:id="3875"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008CBB2" w14:textId="77777777" w:rsidR="00CC67BA" w:rsidRPr="00CC67BA" w:rsidRDefault="00CC67BA" w:rsidP="000A6228">
            <w:pPr>
              <w:jc w:val="center"/>
              <w:rPr>
                <w:del w:id="3876" w:author="snab2" w:date="2017-12-21T17:07:00Z"/>
                <w:color w:val="000000"/>
                <w:sz w:val="20"/>
                <w:szCs w:val="20"/>
              </w:rPr>
            </w:pPr>
          </w:p>
        </w:tc>
      </w:tr>
    </w:tbl>
    <w:p w14:paraId="41AC3815" w14:textId="77777777" w:rsidR="003C49B8" w:rsidRPr="003C49B8" w:rsidRDefault="003C49B8" w:rsidP="003C49B8">
      <w:pPr>
        <w:rPr>
          <w:b/>
          <w:sz w:val="20"/>
          <w:rPrChange w:id="3877" w:author="snab2" w:date="2017-12-21T17:07:00Z">
            <w:rPr>
              <w:sz w:val="20"/>
              <w:lang w:val="en-US"/>
            </w:rPr>
          </w:rPrChange>
        </w:rPr>
        <w:pPrChange w:id="3878" w:author="snab2" w:date="2017-12-21T17:07:00Z">
          <w:pPr>
            <w:jc w:val="both"/>
          </w:pPr>
        </w:pPrChange>
      </w:pPr>
    </w:p>
    <w:p w14:paraId="06F0500E" w14:textId="77777777" w:rsidR="003C49B8" w:rsidRPr="003C49B8" w:rsidRDefault="003C49B8" w:rsidP="003C49B8">
      <w:pPr>
        <w:jc w:val="both"/>
        <w:rPr>
          <w:b/>
          <w:bCs/>
          <w:sz w:val="20"/>
          <w:szCs w:val="20"/>
        </w:rPr>
      </w:pPr>
      <w:r w:rsidRPr="003C49B8">
        <w:rPr>
          <w:b/>
          <w:bCs/>
          <w:sz w:val="20"/>
          <w:szCs w:val="20"/>
        </w:rPr>
        <w:t>2. Требования к поставке Товара.</w:t>
      </w:r>
    </w:p>
    <w:p w14:paraId="4C3BD512" w14:textId="77777777" w:rsidR="003C49B8" w:rsidRPr="003C49B8" w:rsidRDefault="003C49B8" w:rsidP="003C49B8">
      <w:pPr>
        <w:jc w:val="both"/>
        <w:rPr>
          <w:sz w:val="20"/>
          <w:szCs w:val="20"/>
        </w:rPr>
      </w:pPr>
      <w:r w:rsidRPr="003C49B8">
        <w:rPr>
          <w:sz w:val="20"/>
          <w:szCs w:val="20"/>
        </w:rPr>
        <w:t>2.1. Характеристики предлагаемого Товара должны соответствовать требованию настоящего Технического задания.</w:t>
      </w:r>
    </w:p>
    <w:p w14:paraId="2E69DEEB" w14:textId="77777777" w:rsidR="003C49B8" w:rsidRPr="003C49B8" w:rsidRDefault="003C49B8" w:rsidP="003C49B8">
      <w:pPr>
        <w:jc w:val="both"/>
        <w:rPr>
          <w:sz w:val="20"/>
          <w:szCs w:val="20"/>
        </w:rPr>
      </w:pPr>
      <w:r w:rsidRPr="003C49B8">
        <w:rPr>
          <w:sz w:val="20"/>
          <w:szCs w:val="20"/>
        </w:rPr>
        <w:t xml:space="preserve">2.2. Товар должен быть новым, </w:t>
      </w:r>
      <w:ins w:id="3879" w:author="snab2" w:date="2017-12-21T17:07:00Z">
        <w:r w:rsidRPr="003C49B8">
          <w:rPr>
            <w:sz w:val="20"/>
            <w:szCs w:val="20"/>
          </w:rPr>
          <w:t xml:space="preserve">не демонстрационным, </w:t>
        </w:r>
      </w:ins>
      <w:r w:rsidRPr="003C49B8">
        <w:rPr>
          <w:sz w:val="20"/>
          <w:szCs w:val="20"/>
        </w:rPr>
        <w:t>ранее не использованным и произведённым не ранее 2017 года. Поставляемый Товар должен быть свободен от прав третьих лиц.</w:t>
      </w:r>
    </w:p>
    <w:p w14:paraId="2E99ACDF" w14:textId="77777777" w:rsidR="003C49B8" w:rsidRPr="003C49B8" w:rsidRDefault="003C49B8" w:rsidP="003C49B8">
      <w:pPr>
        <w:jc w:val="both"/>
        <w:rPr>
          <w:sz w:val="20"/>
          <w:szCs w:val="20"/>
        </w:rPr>
      </w:pPr>
      <w:r w:rsidRPr="003C49B8">
        <w:rPr>
          <w:sz w:val="20"/>
          <w:szCs w:val="20"/>
        </w:rPr>
        <w:t>2.3. В комплект поставки Товара должны входить все необходимые материалы, комплектующие и принадлежности для обеспечения работоспособности Товара в соответствии с его функциональным назначением и требованиям Технического задания.</w:t>
      </w:r>
    </w:p>
    <w:p w14:paraId="5889B623" w14:textId="77777777" w:rsidR="003C49B8" w:rsidRPr="003C49B8" w:rsidRDefault="003C49B8" w:rsidP="003C49B8">
      <w:pPr>
        <w:jc w:val="both"/>
        <w:rPr>
          <w:sz w:val="20"/>
          <w:szCs w:val="20"/>
        </w:rPr>
      </w:pPr>
      <w:r w:rsidRPr="003C49B8">
        <w:rPr>
          <w:sz w:val="20"/>
          <w:szCs w:val="20"/>
        </w:rPr>
        <w:t>2.4. Товар должен быть русифицированным, включая программное обеспечение (при его наличии).</w:t>
      </w:r>
    </w:p>
    <w:p w14:paraId="361D2F5D" w14:textId="77777777" w:rsidR="003C49B8" w:rsidRPr="003C49B8" w:rsidRDefault="003C49B8" w:rsidP="003C49B8">
      <w:pPr>
        <w:jc w:val="both"/>
        <w:rPr>
          <w:sz w:val="20"/>
          <w:szCs w:val="20"/>
        </w:rPr>
      </w:pPr>
      <w:r w:rsidRPr="003C49B8">
        <w:rPr>
          <w:sz w:val="20"/>
          <w:szCs w:val="20"/>
        </w:rPr>
        <w:t>2.5. Товар, детальные требования к которому не указаны в таблице медико-технического задания или в приложениях медико-технического задания, должен наиболее полно отвечать его функциональным задачам и особенностям, иметь все необходимые принадлежности, комплектующие и расходные материалы для полноценного функционирования.</w:t>
      </w:r>
    </w:p>
    <w:p w14:paraId="18AEC3AD" w14:textId="77777777" w:rsidR="003C49B8" w:rsidRPr="003C49B8" w:rsidRDefault="003C49B8" w:rsidP="003C49B8">
      <w:pPr>
        <w:jc w:val="both"/>
        <w:rPr>
          <w:sz w:val="20"/>
          <w:szCs w:val="20"/>
        </w:rPr>
      </w:pPr>
      <w:r w:rsidRPr="003C49B8">
        <w:rPr>
          <w:sz w:val="20"/>
          <w:szCs w:val="20"/>
        </w:rPr>
        <w:t>2.6. На Товар должны распространяться все гарантии производителя.</w:t>
      </w:r>
    </w:p>
    <w:p w14:paraId="039582DE" w14:textId="77777777" w:rsidR="003C49B8" w:rsidRPr="003C49B8" w:rsidRDefault="003C49B8" w:rsidP="003C49B8">
      <w:pPr>
        <w:jc w:val="both"/>
        <w:rPr>
          <w:sz w:val="20"/>
          <w:szCs w:val="20"/>
        </w:rPr>
        <w:pPrChange w:id="3880" w:author="snab2" w:date="2017-12-21T17:07:00Z">
          <w:pPr/>
        </w:pPrChange>
      </w:pPr>
      <w:r w:rsidRPr="003C49B8">
        <w:rPr>
          <w:sz w:val="20"/>
          <w:szCs w:val="20"/>
        </w:rPr>
        <w:t>2.7. Минимальный срок гарантии на Товар должен составлять не менее 12 месяцев с момента поставки и/или ввода Товара в эксплуатацию в ЦМСЧ № 58, кроме Товара на который срок гарантии установлен отдельно.</w:t>
      </w:r>
    </w:p>
    <w:p w14:paraId="19CA28E9" w14:textId="77777777" w:rsidR="003C49B8" w:rsidRPr="003C49B8" w:rsidRDefault="003C49B8" w:rsidP="003C49B8">
      <w:pPr>
        <w:jc w:val="both"/>
        <w:rPr>
          <w:b/>
          <w:sz w:val="20"/>
          <w:rPrChange w:id="3881" w:author="snab2" w:date="2017-12-21T17:07:00Z">
            <w:rPr>
              <w:sz w:val="20"/>
            </w:rPr>
          </w:rPrChange>
        </w:rPr>
      </w:pPr>
      <w:r w:rsidRPr="003C49B8">
        <w:rPr>
          <w:b/>
          <w:sz w:val="20"/>
          <w:rPrChange w:id="3882" w:author="snab2" w:date="2017-12-21T17:07:00Z">
            <w:rPr>
              <w:sz w:val="20"/>
            </w:rPr>
          </w:rPrChange>
        </w:rPr>
        <w:t>3. Требования к документам, подтверждающим соответствие Товара установленным требованиям.</w:t>
      </w:r>
    </w:p>
    <w:p w14:paraId="7B903733" w14:textId="77777777" w:rsidR="003C49B8" w:rsidRPr="003C49B8" w:rsidRDefault="003C49B8" w:rsidP="003C49B8">
      <w:pPr>
        <w:jc w:val="both"/>
        <w:rPr>
          <w:sz w:val="20"/>
          <w:szCs w:val="20"/>
        </w:rPr>
      </w:pPr>
      <w:r w:rsidRPr="003C49B8">
        <w:rPr>
          <w:sz w:val="20"/>
          <w:szCs w:val="20"/>
        </w:rPr>
        <w:t>3.1. Соответствие Товара (по каждой позиции) требованиям аукционной документации, Технического задания и условиям Контракта подтверждается следующими документами:</w:t>
      </w:r>
    </w:p>
    <w:p w14:paraId="66A2A772" w14:textId="77777777" w:rsidR="003C49B8" w:rsidRPr="003C49B8" w:rsidRDefault="003C49B8" w:rsidP="003C49B8">
      <w:pPr>
        <w:jc w:val="both"/>
        <w:rPr>
          <w:sz w:val="20"/>
          <w:szCs w:val="20"/>
        </w:rPr>
      </w:pPr>
      <w:r w:rsidRPr="003C49B8">
        <w:rPr>
          <w:sz w:val="20"/>
          <w:szCs w:val="20"/>
        </w:rPr>
        <w:t xml:space="preserve">3.1.1. Копия регистрационного удостоверения на Товар, включая комплектующие, расходные материалы и программное обеспечение, для оборудования, по которому Наличие данного документа является обязательным в соответствии с требованиями, установленными в Российской Федерации; </w:t>
      </w:r>
    </w:p>
    <w:p w14:paraId="08FEAD70" w14:textId="77777777" w:rsidR="003C49B8" w:rsidRPr="003C49B8" w:rsidRDefault="003C49B8" w:rsidP="003C49B8">
      <w:pPr>
        <w:jc w:val="both"/>
        <w:rPr>
          <w:sz w:val="20"/>
          <w:szCs w:val="20"/>
        </w:rPr>
      </w:pPr>
      <w:r w:rsidRPr="003C49B8">
        <w:rPr>
          <w:sz w:val="20"/>
          <w:szCs w:val="20"/>
        </w:rPr>
        <w:t>3.1.2. Копия сертификата соответствия и/или декларация соответствия на Товар, включая комплектующие и расходные материалы, для оборудования, по которому наличие данного документа является обязательным в соответствии с требованиями, установленными в Российской Федерации;</w:t>
      </w:r>
    </w:p>
    <w:p w14:paraId="2D50602E" w14:textId="77777777" w:rsidR="003C49B8" w:rsidRPr="003C49B8" w:rsidRDefault="003C49B8" w:rsidP="003C49B8">
      <w:pPr>
        <w:jc w:val="both"/>
        <w:rPr>
          <w:sz w:val="20"/>
          <w:szCs w:val="20"/>
        </w:rPr>
      </w:pPr>
      <w:r w:rsidRPr="003C49B8">
        <w:rPr>
          <w:sz w:val="20"/>
          <w:szCs w:val="20"/>
        </w:rPr>
        <w:t>3.1.3. Документ, содержащий все существенные технические характеристики Товара (копия по усмотрению участника в составе заявки на участие в конкурсе и оригинал при выполнении контракта);</w:t>
      </w:r>
    </w:p>
    <w:p w14:paraId="7F868AEA" w14:textId="77777777" w:rsidR="003C49B8" w:rsidRPr="003C49B8" w:rsidRDefault="003C49B8" w:rsidP="003C49B8">
      <w:pPr>
        <w:jc w:val="both"/>
        <w:rPr>
          <w:sz w:val="20"/>
          <w:szCs w:val="20"/>
        </w:rPr>
      </w:pPr>
      <w:r w:rsidRPr="003C49B8">
        <w:rPr>
          <w:sz w:val="20"/>
          <w:szCs w:val="20"/>
        </w:rPr>
        <w:t>3.1.4. Гарантийный талон на Товар или другие документы производителя данного Товара  (копия по усмотрению участника в составе заявки и оригинал заполненного гарантийного талона на каждую единицу Товара при выполнении контракта).</w:t>
      </w:r>
    </w:p>
    <w:p w14:paraId="678C3AC7" w14:textId="77777777" w:rsidR="003C49B8" w:rsidRPr="003C49B8" w:rsidRDefault="003C49B8" w:rsidP="003C49B8">
      <w:pPr>
        <w:jc w:val="both"/>
        <w:rPr>
          <w:sz w:val="20"/>
          <w:szCs w:val="20"/>
        </w:rPr>
      </w:pPr>
      <w:r w:rsidRPr="003C49B8">
        <w:rPr>
          <w:sz w:val="20"/>
          <w:szCs w:val="20"/>
        </w:rPr>
        <w:t>3.1.5. Все вышеуказанные документы должны быть предоставлены на русском языке или с переводом на русский язык. Порядок предоставления этих документов в составе заявки на участие в аукционе определяется соответствующим разделом аукционной документации.</w:t>
      </w:r>
    </w:p>
    <w:p w14:paraId="09B7C33B" w14:textId="33BE0E27" w:rsidR="003C49B8" w:rsidRPr="003C49B8" w:rsidRDefault="003C49B8" w:rsidP="003C49B8">
      <w:pPr>
        <w:jc w:val="both"/>
        <w:rPr>
          <w:sz w:val="20"/>
          <w:szCs w:val="20"/>
        </w:rPr>
      </w:pPr>
      <w:r w:rsidRPr="003C49B8">
        <w:rPr>
          <w:sz w:val="20"/>
          <w:szCs w:val="20"/>
        </w:rPr>
        <w:t>3.1.6. Товар</w:t>
      </w:r>
      <w:r w:rsidRPr="003C49B8">
        <w:rPr>
          <w:color w:val="000000"/>
          <w:sz w:val="20"/>
          <w:szCs w:val="20"/>
          <w:shd w:val="clear" w:color="auto" w:fill="FFFFFF"/>
        </w:rPr>
        <w:t>, подлежащее обязательной государственной поверке, д</w:t>
      </w:r>
      <w:r w:rsidRPr="003C49B8">
        <w:rPr>
          <w:sz w:val="20"/>
          <w:szCs w:val="20"/>
        </w:rPr>
        <w:t xml:space="preserve">олжен быть поверен в установленном порядке. Дата следующей поверки Товара не должна быть раньше </w:t>
      </w:r>
      <w:del w:id="3883" w:author="snab2" w:date="2017-12-21T17:07:00Z">
        <w:r w:rsidR="00CC67BA" w:rsidRPr="00CC67BA">
          <w:rPr>
            <w:sz w:val="20"/>
            <w:szCs w:val="20"/>
          </w:rPr>
          <w:delText>половины</w:delText>
        </w:r>
        <w:r w:rsidR="00CC67BA" w:rsidRPr="00CC67BA">
          <w:rPr>
            <w:color w:val="000000"/>
            <w:sz w:val="20"/>
            <w:szCs w:val="20"/>
            <w:shd w:val="clear" w:color="auto" w:fill="FFFFFF"/>
          </w:rPr>
          <w:delText xml:space="preserve"> межповерочного</w:delText>
        </w:r>
      </w:del>
      <w:ins w:id="3884" w:author="snab2" w:date="2017-12-21T17:07:00Z">
        <w:r w:rsidRPr="003C49B8">
          <w:rPr>
            <w:sz w:val="20"/>
            <w:szCs w:val="20"/>
          </w:rPr>
          <w:t>половины</w:t>
        </w:r>
        <w:r w:rsidRPr="003C49B8">
          <w:rPr>
            <w:color w:val="000000"/>
            <w:sz w:val="20"/>
            <w:szCs w:val="20"/>
            <w:shd w:val="clear" w:color="auto" w:fill="FFFFFF"/>
          </w:rPr>
          <w:t>межповерочного</w:t>
        </w:r>
      </w:ins>
      <w:r w:rsidRPr="003C49B8">
        <w:rPr>
          <w:color w:val="000000"/>
          <w:sz w:val="20"/>
          <w:szCs w:val="20"/>
          <w:shd w:val="clear" w:color="auto" w:fill="FFFFFF"/>
        </w:rPr>
        <w:t xml:space="preserve"> интервала от даты поставки</w:t>
      </w:r>
      <w:r w:rsidRPr="003C49B8">
        <w:rPr>
          <w:sz w:val="20"/>
          <w:szCs w:val="20"/>
        </w:rPr>
        <w:t>.</w:t>
      </w:r>
    </w:p>
    <w:p w14:paraId="69C9673A" w14:textId="77777777" w:rsidR="003C49B8" w:rsidRPr="003C49B8" w:rsidRDefault="003C49B8" w:rsidP="003C49B8">
      <w:pPr>
        <w:jc w:val="both"/>
        <w:rPr>
          <w:b/>
          <w:sz w:val="20"/>
          <w:rPrChange w:id="3885" w:author="snab2" w:date="2017-12-21T17:07:00Z">
            <w:rPr>
              <w:sz w:val="20"/>
            </w:rPr>
          </w:rPrChange>
        </w:rPr>
      </w:pPr>
      <w:r w:rsidRPr="003C49B8">
        <w:rPr>
          <w:b/>
          <w:sz w:val="20"/>
          <w:rPrChange w:id="3886" w:author="snab2" w:date="2017-12-21T17:07:00Z">
            <w:rPr>
              <w:sz w:val="20"/>
            </w:rPr>
          </w:rPrChange>
        </w:rPr>
        <w:t>4. Цена, срок поставки Товара и ввода в эксплуатацию.</w:t>
      </w:r>
    </w:p>
    <w:p w14:paraId="6E8A1022" w14:textId="1D31B92C" w:rsidR="003C49B8" w:rsidRPr="003C49B8" w:rsidRDefault="003C49B8" w:rsidP="003C49B8">
      <w:pPr>
        <w:jc w:val="both"/>
        <w:rPr>
          <w:sz w:val="20"/>
          <w:szCs w:val="20"/>
        </w:rPr>
      </w:pPr>
      <w:r w:rsidRPr="003C49B8">
        <w:rPr>
          <w:sz w:val="20"/>
          <w:szCs w:val="20"/>
        </w:rPr>
        <w:t xml:space="preserve">4.1. В цену Контракта на поставку входит: стоимость Товара, транспортные расходы, </w:t>
      </w:r>
      <w:del w:id="3887" w:author="snab2" w:date="2017-12-21T17:07:00Z">
        <w:r w:rsidR="00CC67BA" w:rsidRPr="00CC67BA">
          <w:rPr>
            <w:sz w:val="20"/>
            <w:szCs w:val="20"/>
          </w:rPr>
          <w:delText>сборка и ввод в эксплуатацию Товара</w:delText>
        </w:r>
      </w:del>
      <w:ins w:id="3888" w:author="snab2" w:date="2017-12-21T17:07:00Z">
        <w:r w:rsidRPr="003C49B8">
          <w:rPr>
            <w:sz w:val="20"/>
            <w:szCs w:val="20"/>
          </w:rPr>
          <w:t>демонстрация работоспособности</w:t>
        </w:r>
      </w:ins>
      <w:r w:rsidRPr="003C49B8">
        <w:rPr>
          <w:sz w:val="20"/>
          <w:szCs w:val="20"/>
        </w:rPr>
        <w:t xml:space="preserve">, обучение персонала Заказчика работе на Товаре по месту поставки (установки), гарантийные обязательства, </w:t>
      </w:r>
      <w:r w:rsidRPr="003C49B8">
        <w:rPr>
          <w:iCs/>
          <w:sz w:val="20"/>
          <w:szCs w:val="20"/>
        </w:rPr>
        <w:t>иные затраты, связанные с исполнением Контракт</w:t>
      </w:r>
      <w:r w:rsidRPr="003C49B8">
        <w:rPr>
          <w:sz w:val="20"/>
          <w:szCs w:val="20"/>
        </w:rPr>
        <w:t>а.</w:t>
      </w:r>
    </w:p>
    <w:p w14:paraId="4199D00D" w14:textId="77777777" w:rsidR="003C49B8" w:rsidRPr="003C49B8" w:rsidRDefault="003C49B8" w:rsidP="003C49B8">
      <w:pPr>
        <w:jc w:val="both"/>
        <w:rPr>
          <w:sz w:val="20"/>
          <w:szCs w:val="20"/>
        </w:rPr>
      </w:pPr>
      <w:r w:rsidRPr="003C49B8">
        <w:rPr>
          <w:sz w:val="20"/>
          <w:szCs w:val="20"/>
        </w:rPr>
        <w:t>4.2. Место доставки товара: 164502, Архангельская область, г. Северодвинск, ул. Кирилкина, дом 4, центральный склад.</w:t>
      </w:r>
    </w:p>
    <w:p w14:paraId="44CF6B8C" w14:textId="77777777" w:rsidR="003C49B8" w:rsidRPr="003C49B8" w:rsidRDefault="003C49B8" w:rsidP="003C49B8">
      <w:pPr>
        <w:jc w:val="both"/>
        <w:rPr>
          <w:sz w:val="20"/>
          <w:szCs w:val="20"/>
        </w:rPr>
      </w:pPr>
      <w:r w:rsidRPr="003C49B8">
        <w:rPr>
          <w:sz w:val="20"/>
          <w:szCs w:val="20"/>
        </w:rPr>
        <w:t>Срок поставки Товара: в течение 60 дней  с момента заключения Контракта. Доставка товара осуществляется только по рабочим дням в период с 09-00 часов до 15-00 часов (по московскому времени). Товар, поступивший в адрес заказчика в неустановленное настоящим Контрактом время, заказчиком не принимается. Незаявленный товар заказчиком не получается и не оплачивается. Поставка товара осуществляется транспортом и средствами поставщика в складские помещения заказчика. Разгрузка товара в складские помещения заказчика осуществляется за счет средств поставщика.</w:t>
      </w:r>
    </w:p>
    <w:p w14:paraId="645DB81E" w14:textId="77777777" w:rsidR="003C49B8" w:rsidRPr="003C49B8" w:rsidRDefault="003C49B8" w:rsidP="003C49B8">
      <w:pPr>
        <w:jc w:val="both"/>
        <w:rPr>
          <w:sz w:val="20"/>
          <w:szCs w:val="20"/>
        </w:rPr>
        <w:pPrChange w:id="3889" w:author="snab2" w:date="2017-12-21T17:07:00Z">
          <w:pPr>
            <w:ind w:firstLine="720"/>
            <w:jc w:val="both"/>
          </w:pPr>
        </w:pPrChange>
      </w:pPr>
    </w:p>
    <w:p w14:paraId="7A6D4411" w14:textId="77777777" w:rsidR="003C49B8" w:rsidRPr="003C49B8" w:rsidRDefault="003C49B8" w:rsidP="003C49B8">
      <w:pPr>
        <w:jc w:val="both"/>
        <w:rPr>
          <w:sz w:val="20"/>
          <w:szCs w:val="20"/>
        </w:rPr>
        <w:pPrChange w:id="3890" w:author="snab2" w:date="2017-12-21T17:07:00Z">
          <w:pPr>
            <w:ind w:firstLine="720"/>
            <w:jc w:val="both"/>
          </w:pPr>
        </w:pPrChange>
      </w:pPr>
    </w:p>
    <w:p w14:paraId="1799A002" w14:textId="77777777" w:rsidR="00CC67BA" w:rsidRPr="00CC67BA" w:rsidRDefault="00CC67BA" w:rsidP="00CC67BA">
      <w:pPr>
        <w:ind w:firstLine="720"/>
        <w:jc w:val="both"/>
        <w:rPr>
          <w:del w:id="3891" w:author="snab2" w:date="2017-12-21T17:07:00Z"/>
          <w:bCs/>
          <w:sz w:val="20"/>
          <w:szCs w:val="20"/>
        </w:rPr>
      </w:pPr>
    </w:p>
    <w:p w14:paraId="7B9C2A17" w14:textId="77777777" w:rsidR="00CC67BA" w:rsidRPr="00CC67BA" w:rsidRDefault="00CC67BA" w:rsidP="00CC67BA">
      <w:pPr>
        <w:ind w:firstLine="720"/>
        <w:jc w:val="both"/>
        <w:rPr>
          <w:del w:id="3892" w:author="snab2" w:date="2017-12-21T17:07:00Z"/>
          <w:bCs/>
          <w:sz w:val="20"/>
          <w:szCs w:val="20"/>
        </w:rPr>
      </w:pPr>
    </w:p>
    <w:p w14:paraId="3107AB7E" w14:textId="77777777" w:rsidR="00CC67BA" w:rsidRPr="00CC67BA" w:rsidRDefault="00CC67BA" w:rsidP="00CC67BA">
      <w:pPr>
        <w:ind w:firstLine="720"/>
        <w:jc w:val="both"/>
        <w:rPr>
          <w:del w:id="3893" w:author="snab2" w:date="2017-12-21T17:07:00Z"/>
          <w:bCs/>
          <w:sz w:val="20"/>
          <w:szCs w:val="20"/>
        </w:rPr>
      </w:pPr>
    </w:p>
    <w:p w14:paraId="0E4AD36C" w14:textId="77777777" w:rsidR="00CC67BA" w:rsidRPr="00CC67BA" w:rsidRDefault="00CC67BA" w:rsidP="00CC67BA">
      <w:pPr>
        <w:ind w:firstLine="720"/>
        <w:jc w:val="both"/>
        <w:rPr>
          <w:del w:id="3894" w:author="snab2" w:date="2017-12-21T17:07:00Z"/>
          <w:bCs/>
          <w:sz w:val="20"/>
          <w:szCs w:val="20"/>
        </w:rPr>
      </w:pPr>
    </w:p>
    <w:p w14:paraId="4CD932F7" w14:textId="77777777" w:rsidR="003C49B8" w:rsidRPr="003C49B8" w:rsidRDefault="003C49B8" w:rsidP="003C49B8">
      <w:pPr>
        <w:jc w:val="both"/>
        <w:rPr>
          <w:sz w:val="20"/>
          <w:szCs w:val="20"/>
        </w:rPr>
        <w:pPrChange w:id="3895" w:author="snab2" w:date="2017-12-21T17:07:00Z">
          <w:pPr>
            <w:tabs>
              <w:tab w:val="left" w:pos="6873"/>
            </w:tabs>
          </w:pPr>
        </w:pPrChange>
      </w:pPr>
      <w:r w:rsidRPr="003C49B8">
        <w:rPr>
          <w:sz w:val="20"/>
          <w:szCs w:val="20"/>
        </w:rPr>
        <w:t>Начальник отдела медоборудования</w:t>
      </w:r>
      <w:r w:rsidRPr="003C49B8">
        <w:rPr>
          <w:sz w:val="20"/>
          <w:szCs w:val="20"/>
        </w:rPr>
        <w:tab/>
      </w:r>
      <w:r w:rsidRPr="003C49B8">
        <w:rPr>
          <w:sz w:val="20"/>
          <w:szCs w:val="20"/>
        </w:rPr>
        <w:tab/>
      </w:r>
      <w:r w:rsidRPr="003C49B8">
        <w:rPr>
          <w:sz w:val="20"/>
          <w:szCs w:val="20"/>
        </w:rPr>
        <w:tab/>
      </w:r>
      <w:ins w:id="3896" w:author="snab2" w:date="2017-12-21T17:07:00Z">
        <w:r w:rsidRPr="003C49B8">
          <w:rPr>
            <w:sz w:val="20"/>
            <w:szCs w:val="20"/>
          </w:rPr>
          <w:tab/>
        </w:r>
        <w:r w:rsidRPr="003C49B8">
          <w:rPr>
            <w:sz w:val="20"/>
            <w:szCs w:val="20"/>
          </w:rPr>
          <w:tab/>
        </w:r>
        <w:r w:rsidRPr="003C49B8">
          <w:rPr>
            <w:sz w:val="20"/>
            <w:szCs w:val="20"/>
          </w:rPr>
          <w:tab/>
        </w:r>
        <w:r w:rsidRPr="003C49B8">
          <w:rPr>
            <w:sz w:val="20"/>
            <w:szCs w:val="20"/>
          </w:rPr>
          <w:tab/>
        </w:r>
      </w:ins>
      <w:r w:rsidRPr="003C49B8">
        <w:rPr>
          <w:sz w:val="20"/>
          <w:szCs w:val="20"/>
        </w:rPr>
        <w:t>И.Ю. Цуканов</w:t>
      </w:r>
    </w:p>
    <w:p w14:paraId="679D971F" w14:textId="77777777" w:rsidR="00CC67BA" w:rsidRPr="00F55D61" w:rsidRDefault="00CC67BA" w:rsidP="00CC67BA">
      <w:pPr>
        <w:ind w:firstLine="720"/>
        <w:jc w:val="both"/>
        <w:rPr>
          <w:del w:id="3897" w:author="snab2" w:date="2017-12-21T17:07:00Z"/>
          <w:b/>
          <w:bCs/>
        </w:rPr>
      </w:pPr>
    </w:p>
    <w:p w14:paraId="23BB65A4" w14:textId="77777777" w:rsidR="00A84FE3" w:rsidRPr="000A04E2" w:rsidRDefault="00A84FE3" w:rsidP="00A84FE3">
      <w:pPr>
        <w:rPr>
          <w:del w:id="3898" w:author="snab2" w:date="2017-12-21T17:07:00Z"/>
          <w:sz w:val="20"/>
          <w:szCs w:val="20"/>
        </w:rPr>
      </w:pPr>
    </w:p>
    <w:p w14:paraId="67371533" w14:textId="77777777" w:rsidR="00C80645" w:rsidRPr="001D1B2F" w:rsidRDefault="00C80645" w:rsidP="006F795D">
      <w:pPr>
        <w:pStyle w:val="ConsPlusNormal"/>
        <w:widowControl/>
        <w:ind w:firstLine="0"/>
        <w:jc w:val="center"/>
        <w:rPr>
          <w:del w:id="3899" w:author="snab2" w:date="2017-12-21T17:07:00Z"/>
          <w:rFonts w:ascii="Times New Roman" w:hAnsi="Times New Roman" w:cs="Times New Roman"/>
          <w:b/>
          <w:bCs/>
        </w:rPr>
      </w:pPr>
    </w:p>
    <w:p w14:paraId="47353073" w14:textId="77777777" w:rsidR="00C80645" w:rsidRDefault="00C80645" w:rsidP="006F795D">
      <w:pPr>
        <w:pStyle w:val="ConsPlusNormal"/>
        <w:widowControl/>
        <w:ind w:firstLine="0"/>
        <w:jc w:val="center"/>
        <w:rPr>
          <w:del w:id="3900" w:author="snab2" w:date="2017-12-21T17:07:00Z"/>
          <w:rFonts w:ascii="Times New Roman" w:hAnsi="Times New Roman" w:cs="Times New Roman"/>
          <w:b/>
          <w:bCs/>
        </w:rPr>
      </w:pPr>
    </w:p>
    <w:p w14:paraId="5E908D55" w14:textId="77777777" w:rsidR="00CC67BA" w:rsidRDefault="00CC67BA" w:rsidP="006F795D">
      <w:pPr>
        <w:pStyle w:val="ConsPlusNormal"/>
        <w:widowControl/>
        <w:ind w:firstLine="0"/>
        <w:jc w:val="center"/>
        <w:rPr>
          <w:del w:id="3901" w:author="snab2" w:date="2017-12-21T17:07:00Z"/>
          <w:rFonts w:ascii="Times New Roman" w:hAnsi="Times New Roman" w:cs="Times New Roman"/>
          <w:b/>
          <w:bCs/>
        </w:rPr>
      </w:pPr>
    </w:p>
    <w:p w14:paraId="6A8AE2BF" w14:textId="77777777" w:rsidR="00CC67BA" w:rsidRDefault="00CC67BA" w:rsidP="006F795D">
      <w:pPr>
        <w:pStyle w:val="ConsPlusNormal"/>
        <w:widowControl/>
        <w:ind w:firstLine="0"/>
        <w:jc w:val="center"/>
        <w:rPr>
          <w:del w:id="3902" w:author="snab2" w:date="2017-12-21T17:07:00Z"/>
          <w:rFonts w:ascii="Times New Roman" w:hAnsi="Times New Roman" w:cs="Times New Roman"/>
          <w:b/>
          <w:bCs/>
        </w:rPr>
      </w:pPr>
    </w:p>
    <w:p w14:paraId="6D29B6AA" w14:textId="77777777" w:rsidR="00CC67BA" w:rsidRDefault="00CC67BA" w:rsidP="006F795D">
      <w:pPr>
        <w:pStyle w:val="ConsPlusNormal"/>
        <w:widowControl/>
        <w:ind w:firstLine="0"/>
        <w:jc w:val="center"/>
        <w:rPr>
          <w:del w:id="3903" w:author="snab2" w:date="2017-12-21T17:07:00Z"/>
          <w:rFonts w:ascii="Times New Roman" w:hAnsi="Times New Roman" w:cs="Times New Roman"/>
          <w:b/>
          <w:bCs/>
        </w:rPr>
      </w:pPr>
    </w:p>
    <w:p w14:paraId="74518C91" w14:textId="77777777" w:rsidR="00CC67BA" w:rsidRDefault="00CC67BA" w:rsidP="006F795D">
      <w:pPr>
        <w:pStyle w:val="ConsPlusNormal"/>
        <w:widowControl/>
        <w:ind w:firstLine="0"/>
        <w:jc w:val="center"/>
        <w:rPr>
          <w:del w:id="3904" w:author="snab2" w:date="2017-12-21T17:07:00Z"/>
          <w:rFonts w:ascii="Times New Roman" w:hAnsi="Times New Roman" w:cs="Times New Roman"/>
          <w:b/>
          <w:bCs/>
        </w:rPr>
      </w:pPr>
    </w:p>
    <w:p w14:paraId="778A9DC5" w14:textId="77777777" w:rsidR="00CC67BA" w:rsidRDefault="00CC67BA" w:rsidP="006F795D">
      <w:pPr>
        <w:pStyle w:val="ConsPlusNormal"/>
        <w:widowControl/>
        <w:ind w:firstLine="0"/>
        <w:jc w:val="center"/>
        <w:rPr>
          <w:del w:id="3905" w:author="snab2" w:date="2017-12-21T17:07:00Z"/>
          <w:rFonts w:ascii="Times New Roman" w:hAnsi="Times New Roman" w:cs="Times New Roman"/>
          <w:b/>
          <w:bCs/>
        </w:rPr>
      </w:pPr>
    </w:p>
    <w:p w14:paraId="1BD37B97" w14:textId="77777777" w:rsidR="00CC67BA" w:rsidRDefault="00CC67BA" w:rsidP="006F795D">
      <w:pPr>
        <w:pStyle w:val="ConsPlusNormal"/>
        <w:widowControl/>
        <w:ind w:firstLine="0"/>
        <w:jc w:val="center"/>
        <w:rPr>
          <w:del w:id="3906" w:author="snab2" w:date="2017-12-21T17:07:00Z"/>
          <w:rFonts w:ascii="Times New Roman" w:hAnsi="Times New Roman" w:cs="Times New Roman"/>
          <w:b/>
          <w:bCs/>
        </w:rPr>
      </w:pPr>
    </w:p>
    <w:p w14:paraId="1B390E6C" w14:textId="77777777" w:rsidR="00CC67BA" w:rsidRDefault="00CC67BA" w:rsidP="006F795D">
      <w:pPr>
        <w:pStyle w:val="ConsPlusNormal"/>
        <w:widowControl/>
        <w:ind w:firstLine="0"/>
        <w:jc w:val="center"/>
        <w:rPr>
          <w:del w:id="3907" w:author="snab2" w:date="2017-12-21T17:07:00Z"/>
          <w:rFonts w:ascii="Times New Roman" w:hAnsi="Times New Roman" w:cs="Times New Roman"/>
          <w:b/>
          <w:bCs/>
        </w:rPr>
      </w:pPr>
    </w:p>
    <w:p w14:paraId="76EB1268" w14:textId="77777777" w:rsidR="00CC67BA" w:rsidRDefault="00CC67BA" w:rsidP="006F795D">
      <w:pPr>
        <w:pStyle w:val="ConsPlusNormal"/>
        <w:widowControl/>
        <w:ind w:firstLine="0"/>
        <w:jc w:val="center"/>
        <w:rPr>
          <w:del w:id="3908" w:author="snab2" w:date="2017-12-21T17:07:00Z"/>
          <w:rFonts w:ascii="Times New Roman" w:hAnsi="Times New Roman" w:cs="Times New Roman"/>
          <w:b/>
          <w:bCs/>
        </w:rPr>
      </w:pPr>
    </w:p>
    <w:p w14:paraId="332E236E" w14:textId="77777777" w:rsidR="00CC67BA" w:rsidRDefault="00CC67BA" w:rsidP="006F795D">
      <w:pPr>
        <w:pStyle w:val="ConsPlusNormal"/>
        <w:widowControl/>
        <w:ind w:firstLine="0"/>
        <w:jc w:val="center"/>
        <w:rPr>
          <w:del w:id="3909" w:author="snab2" w:date="2017-12-21T17:07:00Z"/>
          <w:rFonts w:ascii="Times New Roman" w:hAnsi="Times New Roman" w:cs="Times New Roman"/>
          <w:b/>
          <w:bCs/>
        </w:rPr>
      </w:pPr>
    </w:p>
    <w:p w14:paraId="0C121259" w14:textId="77777777" w:rsidR="00CC67BA" w:rsidRDefault="00CC67BA" w:rsidP="006F795D">
      <w:pPr>
        <w:pStyle w:val="ConsPlusNormal"/>
        <w:widowControl/>
        <w:ind w:firstLine="0"/>
        <w:jc w:val="center"/>
        <w:rPr>
          <w:del w:id="3910" w:author="snab2" w:date="2017-12-21T17:07:00Z"/>
          <w:rFonts w:ascii="Times New Roman" w:hAnsi="Times New Roman" w:cs="Times New Roman"/>
          <w:b/>
          <w:bCs/>
        </w:rPr>
      </w:pPr>
    </w:p>
    <w:p w14:paraId="2C569C93" w14:textId="77777777" w:rsidR="00CC67BA" w:rsidRDefault="00CC67BA" w:rsidP="006F795D">
      <w:pPr>
        <w:pStyle w:val="ConsPlusNormal"/>
        <w:widowControl/>
        <w:ind w:firstLine="0"/>
        <w:jc w:val="center"/>
        <w:rPr>
          <w:del w:id="3911" w:author="snab2" w:date="2017-12-21T17:07:00Z"/>
          <w:rFonts w:ascii="Times New Roman" w:hAnsi="Times New Roman" w:cs="Times New Roman"/>
          <w:b/>
          <w:bCs/>
        </w:rPr>
      </w:pPr>
    </w:p>
    <w:p w14:paraId="11C18EBE" w14:textId="77777777" w:rsidR="00CC67BA" w:rsidRDefault="00CC67BA" w:rsidP="006F795D">
      <w:pPr>
        <w:pStyle w:val="ConsPlusNormal"/>
        <w:widowControl/>
        <w:ind w:firstLine="0"/>
        <w:jc w:val="center"/>
        <w:rPr>
          <w:del w:id="3912" w:author="snab2" w:date="2017-12-21T17:07:00Z"/>
          <w:rFonts w:ascii="Times New Roman" w:hAnsi="Times New Roman" w:cs="Times New Roman"/>
          <w:b/>
          <w:bCs/>
        </w:rPr>
      </w:pPr>
    </w:p>
    <w:p w14:paraId="498DD29C" w14:textId="77777777" w:rsidR="00CC67BA" w:rsidRDefault="00CC67BA" w:rsidP="006F795D">
      <w:pPr>
        <w:pStyle w:val="ConsPlusNormal"/>
        <w:widowControl/>
        <w:ind w:firstLine="0"/>
        <w:jc w:val="center"/>
        <w:rPr>
          <w:del w:id="3913" w:author="snab2" w:date="2017-12-21T17:07:00Z"/>
          <w:rFonts w:ascii="Times New Roman" w:hAnsi="Times New Roman" w:cs="Times New Roman"/>
          <w:b/>
          <w:bCs/>
        </w:rPr>
      </w:pPr>
    </w:p>
    <w:p w14:paraId="60D57E5D" w14:textId="77777777" w:rsidR="00CC67BA" w:rsidRDefault="00CC67BA" w:rsidP="006F795D">
      <w:pPr>
        <w:pStyle w:val="ConsPlusNormal"/>
        <w:widowControl/>
        <w:ind w:firstLine="0"/>
        <w:jc w:val="center"/>
        <w:rPr>
          <w:del w:id="3914" w:author="snab2" w:date="2017-12-21T17:07:00Z"/>
          <w:rFonts w:ascii="Times New Roman" w:hAnsi="Times New Roman" w:cs="Times New Roman"/>
          <w:b/>
          <w:bCs/>
        </w:rPr>
      </w:pPr>
    </w:p>
    <w:p w14:paraId="795DB1DD" w14:textId="77777777" w:rsidR="00CC67BA" w:rsidRDefault="00CC67BA" w:rsidP="006F795D">
      <w:pPr>
        <w:pStyle w:val="ConsPlusNormal"/>
        <w:widowControl/>
        <w:ind w:firstLine="0"/>
        <w:jc w:val="center"/>
        <w:rPr>
          <w:del w:id="3915" w:author="snab2" w:date="2017-12-21T17:07:00Z"/>
          <w:rFonts w:ascii="Times New Roman" w:hAnsi="Times New Roman" w:cs="Times New Roman"/>
          <w:b/>
          <w:bCs/>
        </w:rPr>
      </w:pPr>
    </w:p>
    <w:p w14:paraId="1A7D63B3" w14:textId="77777777" w:rsidR="00CC67BA" w:rsidRDefault="00CC67BA" w:rsidP="006F795D">
      <w:pPr>
        <w:pStyle w:val="ConsPlusNormal"/>
        <w:widowControl/>
        <w:ind w:firstLine="0"/>
        <w:jc w:val="center"/>
        <w:rPr>
          <w:del w:id="3916" w:author="snab2" w:date="2017-12-21T17:07:00Z"/>
          <w:rFonts w:ascii="Times New Roman" w:hAnsi="Times New Roman" w:cs="Times New Roman"/>
          <w:b/>
          <w:bCs/>
        </w:rPr>
      </w:pPr>
    </w:p>
    <w:p w14:paraId="5766799B" w14:textId="77777777" w:rsidR="00CC67BA" w:rsidRDefault="00CC67BA" w:rsidP="006F795D">
      <w:pPr>
        <w:pStyle w:val="ConsPlusNormal"/>
        <w:widowControl/>
        <w:ind w:firstLine="0"/>
        <w:jc w:val="center"/>
        <w:rPr>
          <w:del w:id="3917" w:author="snab2" w:date="2017-12-21T17:07:00Z"/>
          <w:rFonts w:ascii="Times New Roman" w:hAnsi="Times New Roman" w:cs="Times New Roman"/>
          <w:b/>
          <w:bCs/>
        </w:rPr>
      </w:pPr>
    </w:p>
    <w:p w14:paraId="11541643" w14:textId="77777777" w:rsidR="00CC67BA" w:rsidRDefault="00CC67BA" w:rsidP="006F795D">
      <w:pPr>
        <w:pStyle w:val="ConsPlusNormal"/>
        <w:widowControl/>
        <w:ind w:firstLine="0"/>
        <w:jc w:val="center"/>
        <w:rPr>
          <w:del w:id="3918" w:author="snab2" w:date="2017-12-21T17:07:00Z"/>
          <w:rFonts w:ascii="Times New Roman" w:hAnsi="Times New Roman" w:cs="Times New Roman"/>
          <w:b/>
          <w:bCs/>
        </w:rPr>
      </w:pPr>
    </w:p>
    <w:p w14:paraId="61E6D1D8" w14:textId="77777777" w:rsidR="00CC67BA" w:rsidRDefault="00CC67BA" w:rsidP="006F795D">
      <w:pPr>
        <w:pStyle w:val="ConsPlusNormal"/>
        <w:widowControl/>
        <w:ind w:firstLine="0"/>
        <w:jc w:val="center"/>
        <w:rPr>
          <w:del w:id="3919" w:author="snab2" w:date="2017-12-21T17:07:00Z"/>
          <w:rFonts w:ascii="Times New Roman" w:hAnsi="Times New Roman" w:cs="Times New Roman"/>
          <w:b/>
          <w:bCs/>
        </w:rPr>
      </w:pPr>
    </w:p>
    <w:p w14:paraId="6F0D2C93" w14:textId="77777777" w:rsidR="00CC67BA" w:rsidRDefault="00CC67BA" w:rsidP="006F795D">
      <w:pPr>
        <w:pStyle w:val="ConsPlusNormal"/>
        <w:widowControl/>
        <w:ind w:firstLine="0"/>
        <w:jc w:val="center"/>
        <w:rPr>
          <w:del w:id="3920" w:author="snab2" w:date="2017-12-21T17:07:00Z"/>
          <w:rFonts w:ascii="Times New Roman" w:hAnsi="Times New Roman" w:cs="Times New Roman"/>
          <w:b/>
          <w:bCs/>
        </w:rPr>
      </w:pPr>
    </w:p>
    <w:p w14:paraId="6773ECD3" w14:textId="77777777" w:rsidR="00CC67BA" w:rsidRDefault="00CC67BA" w:rsidP="006F795D">
      <w:pPr>
        <w:pStyle w:val="ConsPlusNormal"/>
        <w:widowControl/>
        <w:ind w:firstLine="0"/>
        <w:jc w:val="center"/>
        <w:rPr>
          <w:del w:id="3921" w:author="snab2" w:date="2017-12-21T17:07:00Z"/>
          <w:rFonts w:ascii="Times New Roman" w:hAnsi="Times New Roman" w:cs="Times New Roman"/>
          <w:b/>
          <w:bCs/>
        </w:rPr>
      </w:pPr>
    </w:p>
    <w:p w14:paraId="65514A5E" w14:textId="77777777" w:rsidR="00CC67BA" w:rsidRDefault="00CC67BA" w:rsidP="006F795D">
      <w:pPr>
        <w:pStyle w:val="ConsPlusNormal"/>
        <w:widowControl/>
        <w:ind w:firstLine="0"/>
        <w:jc w:val="center"/>
        <w:rPr>
          <w:del w:id="3922" w:author="snab2" w:date="2017-12-21T17:07:00Z"/>
          <w:rFonts w:ascii="Times New Roman" w:hAnsi="Times New Roman" w:cs="Times New Roman"/>
          <w:b/>
          <w:bCs/>
        </w:rPr>
      </w:pPr>
    </w:p>
    <w:p w14:paraId="7A9EF1AE" w14:textId="77777777" w:rsidR="00CC67BA" w:rsidRDefault="00CC67BA" w:rsidP="006F795D">
      <w:pPr>
        <w:pStyle w:val="ConsPlusNormal"/>
        <w:widowControl/>
        <w:ind w:firstLine="0"/>
        <w:jc w:val="center"/>
        <w:rPr>
          <w:del w:id="3923" w:author="snab2" w:date="2017-12-21T17:07:00Z"/>
          <w:rFonts w:ascii="Times New Roman" w:hAnsi="Times New Roman" w:cs="Times New Roman"/>
          <w:b/>
          <w:bCs/>
        </w:rPr>
      </w:pPr>
    </w:p>
    <w:p w14:paraId="3EAA91E1" w14:textId="77777777" w:rsidR="00CC67BA" w:rsidRDefault="00CC67BA" w:rsidP="006F795D">
      <w:pPr>
        <w:pStyle w:val="ConsPlusNormal"/>
        <w:widowControl/>
        <w:ind w:firstLine="0"/>
        <w:jc w:val="center"/>
        <w:rPr>
          <w:del w:id="3924" w:author="snab2" w:date="2017-12-21T17:07:00Z"/>
          <w:rFonts w:ascii="Times New Roman" w:hAnsi="Times New Roman" w:cs="Times New Roman"/>
          <w:b/>
          <w:bCs/>
        </w:rPr>
      </w:pPr>
    </w:p>
    <w:p w14:paraId="30AB2D58" w14:textId="77777777" w:rsidR="00CC67BA" w:rsidRDefault="00CC67BA" w:rsidP="006F795D">
      <w:pPr>
        <w:pStyle w:val="ConsPlusNormal"/>
        <w:widowControl/>
        <w:ind w:firstLine="0"/>
        <w:jc w:val="center"/>
        <w:rPr>
          <w:del w:id="3925" w:author="snab2" w:date="2017-12-21T17:07:00Z"/>
          <w:rFonts w:ascii="Times New Roman" w:hAnsi="Times New Roman" w:cs="Times New Roman"/>
          <w:b/>
          <w:bCs/>
        </w:rPr>
      </w:pPr>
    </w:p>
    <w:p w14:paraId="31F7632F" w14:textId="77777777" w:rsidR="00CC67BA" w:rsidRDefault="00CC67BA" w:rsidP="006F795D">
      <w:pPr>
        <w:pStyle w:val="ConsPlusNormal"/>
        <w:widowControl/>
        <w:ind w:firstLine="0"/>
        <w:jc w:val="center"/>
        <w:rPr>
          <w:del w:id="3926" w:author="snab2" w:date="2017-12-21T17:07:00Z"/>
          <w:rFonts w:ascii="Times New Roman" w:hAnsi="Times New Roman" w:cs="Times New Roman"/>
          <w:b/>
          <w:bCs/>
        </w:rPr>
      </w:pPr>
    </w:p>
    <w:p w14:paraId="7AA4D039" w14:textId="77777777" w:rsidR="00CC67BA" w:rsidRDefault="00CC67BA" w:rsidP="006F795D">
      <w:pPr>
        <w:pStyle w:val="ConsPlusNormal"/>
        <w:widowControl/>
        <w:ind w:firstLine="0"/>
        <w:jc w:val="center"/>
        <w:rPr>
          <w:del w:id="3927" w:author="snab2" w:date="2017-12-21T17:07:00Z"/>
          <w:rFonts w:ascii="Times New Roman" w:hAnsi="Times New Roman" w:cs="Times New Roman"/>
          <w:b/>
          <w:bCs/>
        </w:rPr>
      </w:pPr>
    </w:p>
    <w:p w14:paraId="1FD505DB" w14:textId="77777777" w:rsidR="00CC67BA" w:rsidRDefault="00CC67BA" w:rsidP="006F795D">
      <w:pPr>
        <w:pStyle w:val="ConsPlusNormal"/>
        <w:widowControl/>
        <w:ind w:firstLine="0"/>
        <w:jc w:val="center"/>
        <w:rPr>
          <w:del w:id="3928" w:author="snab2" w:date="2017-12-21T17:07:00Z"/>
          <w:rFonts w:ascii="Times New Roman" w:hAnsi="Times New Roman" w:cs="Times New Roman"/>
          <w:b/>
          <w:bCs/>
        </w:rPr>
      </w:pPr>
    </w:p>
    <w:p w14:paraId="4A4E72CE" w14:textId="77777777" w:rsidR="00CC67BA" w:rsidRDefault="00CC67BA" w:rsidP="006F795D">
      <w:pPr>
        <w:pStyle w:val="ConsPlusNormal"/>
        <w:widowControl/>
        <w:ind w:firstLine="0"/>
        <w:jc w:val="center"/>
        <w:rPr>
          <w:del w:id="3929" w:author="snab2" w:date="2017-12-21T17:07:00Z"/>
          <w:rFonts w:ascii="Times New Roman" w:hAnsi="Times New Roman" w:cs="Times New Roman"/>
          <w:b/>
          <w:bCs/>
        </w:rPr>
      </w:pPr>
    </w:p>
    <w:p w14:paraId="3E973748" w14:textId="77777777" w:rsidR="00CC67BA" w:rsidRDefault="00CC67BA" w:rsidP="006F795D">
      <w:pPr>
        <w:pStyle w:val="ConsPlusNormal"/>
        <w:widowControl/>
        <w:ind w:firstLine="0"/>
        <w:jc w:val="center"/>
        <w:rPr>
          <w:del w:id="3930" w:author="snab2" w:date="2017-12-21T17:07:00Z"/>
          <w:rFonts w:ascii="Times New Roman" w:hAnsi="Times New Roman" w:cs="Times New Roman"/>
          <w:b/>
          <w:bCs/>
        </w:rPr>
      </w:pPr>
    </w:p>
    <w:p w14:paraId="4A3094F4" w14:textId="77777777" w:rsidR="00CC67BA" w:rsidRDefault="00CC67BA" w:rsidP="006F795D">
      <w:pPr>
        <w:pStyle w:val="ConsPlusNormal"/>
        <w:widowControl/>
        <w:ind w:firstLine="0"/>
        <w:jc w:val="center"/>
        <w:rPr>
          <w:del w:id="3931" w:author="snab2" w:date="2017-12-21T17:07:00Z"/>
          <w:rFonts w:ascii="Times New Roman" w:hAnsi="Times New Roman" w:cs="Times New Roman"/>
          <w:b/>
          <w:bCs/>
        </w:rPr>
      </w:pPr>
    </w:p>
    <w:p w14:paraId="44CF3FA3" w14:textId="77777777" w:rsidR="00CC67BA" w:rsidRDefault="00CC67BA" w:rsidP="006F795D">
      <w:pPr>
        <w:pStyle w:val="ConsPlusNormal"/>
        <w:widowControl/>
        <w:ind w:firstLine="0"/>
        <w:jc w:val="center"/>
        <w:rPr>
          <w:del w:id="3932" w:author="snab2" w:date="2017-12-21T17:07:00Z"/>
          <w:rFonts w:ascii="Times New Roman" w:hAnsi="Times New Roman" w:cs="Times New Roman"/>
          <w:b/>
          <w:bCs/>
        </w:rPr>
      </w:pPr>
    </w:p>
    <w:p w14:paraId="5DC938BD" w14:textId="77777777" w:rsidR="00CC67BA" w:rsidRDefault="00CC67BA" w:rsidP="006F795D">
      <w:pPr>
        <w:pStyle w:val="ConsPlusNormal"/>
        <w:widowControl/>
        <w:ind w:firstLine="0"/>
        <w:jc w:val="center"/>
        <w:rPr>
          <w:del w:id="3933" w:author="snab2" w:date="2017-12-21T17:07:00Z"/>
          <w:rFonts w:ascii="Times New Roman" w:hAnsi="Times New Roman" w:cs="Times New Roman"/>
          <w:b/>
          <w:bCs/>
        </w:rPr>
      </w:pPr>
    </w:p>
    <w:p w14:paraId="0B92936A" w14:textId="77777777" w:rsidR="00CC67BA" w:rsidRDefault="00CC67BA" w:rsidP="006F795D">
      <w:pPr>
        <w:pStyle w:val="ConsPlusNormal"/>
        <w:widowControl/>
        <w:ind w:firstLine="0"/>
        <w:jc w:val="center"/>
        <w:rPr>
          <w:del w:id="3934" w:author="snab2" w:date="2017-12-21T17:07:00Z"/>
          <w:rFonts w:ascii="Times New Roman" w:hAnsi="Times New Roman" w:cs="Times New Roman"/>
          <w:b/>
          <w:bCs/>
        </w:rPr>
      </w:pPr>
    </w:p>
    <w:p w14:paraId="112DFA70" w14:textId="77777777" w:rsidR="00CC67BA" w:rsidRDefault="00CC67BA" w:rsidP="006F795D">
      <w:pPr>
        <w:pStyle w:val="ConsPlusNormal"/>
        <w:widowControl/>
        <w:ind w:firstLine="0"/>
        <w:jc w:val="center"/>
        <w:rPr>
          <w:del w:id="3935" w:author="snab2" w:date="2017-12-21T17:07:00Z"/>
          <w:rFonts w:ascii="Times New Roman" w:hAnsi="Times New Roman" w:cs="Times New Roman"/>
          <w:b/>
          <w:bCs/>
        </w:rPr>
      </w:pPr>
    </w:p>
    <w:p w14:paraId="2BED659E" w14:textId="77777777" w:rsidR="00CC67BA" w:rsidRDefault="00CC67BA" w:rsidP="006F795D">
      <w:pPr>
        <w:pStyle w:val="ConsPlusNormal"/>
        <w:widowControl/>
        <w:ind w:firstLine="0"/>
        <w:jc w:val="center"/>
        <w:rPr>
          <w:del w:id="3936" w:author="snab2" w:date="2017-12-21T17:07:00Z"/>
          <w:rFonts w:ascii="Times New Roman" w:hAnsi="Times New Roman" w:cs="Times New Roman"/>
          <w:b/>
          <w:bCs/>
        </w:rPr>
      </w:pPr>
    </w:p>
    <w:p w14:paraId="4D602A73" w14:textId="77777777" w:rsidR="00CC67BA" w:rsidRDefault="00CC67BA" w:rsidP="006F795D">
      <w:pPr>
        <w:pStyle w:val="ConsPlusNormal"/>
        <w:widowControl/>
        <w:ind w:firstLine="0"/>
        <w:jc w:val="center"/>
        <w:rPr>
          <w:del w:id="3937" w:author="snab2" w:date="2017-12-21T17:07:00Z"/>
          <w:rFonts w:ascii="Times New Roman" w:hAnsi="Times New Roman" w:cs="Times New Roman"/>
          <w:b/>
          <w:bCs/>
        </w:rPr>
      </w:pPr>
    </w:p>
    <w:p w14:paraId="7D4965A0" w14:textId="77777777" w:rsidR="00CC67BA" w:rsidRDefault="00CC67BA" w:rsidP="006F795D">
      <w:pPr>
        <w:pStyle w:val="ConsPlusNormal"/>
        <w:widowControl/>
        <w:ind w:firstLine="0"/>
        <w:jc w:val="center"/>
        <w:rPr>
          <w:del w:id="3938" w:author="snab2" w:date="2017-12-21T17:07:00Z"/>
          <w:rFonts w:ascii="Times New Roman" w:hAnsi="Times New Roman" w:cs="Times New Roman"/>
          <w:b/>
          <w:bCs/>
        </w:rPr>
      </w:pPr>
    </w:p>
    <w:p w14:paraId="03CCA1E4" w14:textId="77777777" w:rsidR="00CC67BA" w:rsidRDefault="00CC67BA" w:rsidP="006F795D">
      <w:pPr>
        <w:pStyle w:val="ConsPlusNormal"/>
        <w:widowControl/>
        <w:ind w:firstLine="0"/>
        <w:jc w:val="center"/>
        <w:rPr>
          <w:del w:id="3939" w:author="snab2" w:date="2017-12-21T17:07:00Z"/>
          <w:rFonts w:ascii="Times New Roman" w:hAnsi="Times New Roman" w:cs="Times New Roman"/>
          <w:b/>
          <w:bCs/>
        </w:rPr>
      </w:pPr>
    </w:p>
    <w:p w14:paraId="5C6B578E" w14:textId="77777777" w:rsidR="00CC67BA" w:rsidRDefault="00CC67BA" w:rsidP="006F795D">
      <w:pPr>
        <w:pStyle w:val="ConsPlusNormal"/>
        <w:widowControl/>
        <w:ind w:firstLine="0"/>
        <w:jc w:val="center"/>
        <w:rPr>
          <w:del w:id="3940" w:author="snab2" w:date="2017-12-21T17:07:00Z"/>
          <w:rFonts w:ascii="Times New Roman" w:hAnsi="Times New Roman" w:cs="Times New Roman"/>
          <w:b/>
          <w:bCs/>
        </w:rPr>
      </w:pPr>
    </w:p>
    <w:p w14:paraId="1D0AD77A" w14:textId="77777777" w:rsidR="00CC67BA" w:rsidRDefault="00CC67BA" w:rsidP="006F795D">
      <w:pPr>
        <w:pStyle w:val="ConsPlusNormal"/>
        <w:widowControl/>
        <w:ind w:firstLine="0"/>
        <w:jc w:val="center"/>
        <w:rPr>
          <w:del w:id="3941" w:author="snab2" w:date="2017-12-21T17:07:00Z"/>
          <w:rFonts w:ascii="Times New Roman" w:hAnsi="Times New Roman" w:cs="Times New Roman"/>
          <w:b/>
          <w:bCs/>
        </w:rPr>
      </w:pPr>
    </w:p>
    <w:p w14:paraId="43F92495" w14:textId="77777777" w:rsidR="00CC67BA" w:rsidRDefault="00CC67BA" w:rsidP="006F795D">
      <w:pPr>
        <w:pStyle w:val="ConsPlusNormal"/>
        <w:widowControl/>
        <w:ind w:firstLine="0"/>
        <w:jc w:val="center"/>
        <w:rPr>
          <w:del w:id="3942" w:author="snab2" w:date="2017-12-21T17:07:00Z"/>
          <w:rFonts w:ascii="Times New Roman" w:hAnsi="Times New Roman" w:cs="Times New Roman"/>
          <w:b/>
          <w:bCs/>
        </w:rPr>
      </w:pPr>
    </w:p>
    <w:p w14:paraId="47FD49FC" w14:textId="77777777" w:rsidR="00CC67BA" w:rsidRDefault="00CC67BA" w:rsidP="006F795D">
      <w:pPr>
        <w:pStyle w:val="ConsPlusNormal"/>
        <w:widowControl/>
        <w:ind w:firstLine="0"/>
        <w:jc w:val="center"/>
        <w:rPr>
          <w:del w:id="3943" w:author="snab2" w:date="2017-12-21T17:07:00Z"/>
          <w:rFonts w:ascii="Times New Roman" w:hAnsi="Times New Roman" w:cs="Times New Roman"/>
          <w:b/>
          <w:bCs/>
        </w:rPr>
      </w:pPr>
    </w:p>
    <w:p w14:paraId="5B0C2AED" w14:textId="77777777" w:rsidR="00CC67BA" w:rsidRDefault="00CC67BA" w:rsidP="006F795D">
      <w:pPr>
        <w:pStyle w:val="ConsPlusNormal"/>
        <w:widowControl/>
        <w:ind w:firstLine="0"/>
        <w:jc w:val="center"/>
        <w:rPr>
          <w:del w:id="3944" w:author="snab2" w:date="2017-12-21T17:07:00Z"/>
          <w:rFonts w:ascii="Times New Roman" w:hAnsi="Times New Roman" w:cs="Times New Roman"/>
          <w:b/>
          <w:bCs/>
        </w:rPr>
      </w:pPr>
    </w:p>
    <w:p w14:paraId="7CD7B2E4" w14:textId="77777777" w:rsidR="00CC67BA" w:rsidRDefault="00CC67BA" w:rsidP="006F795D">
      <w:pPr>
        <w:pStyle w:val="ConsPlusNormal"/>
        <w:widowControl/>
        <w:ind w:firstLine="0"/>
        <w:jc w:val="center"/>
        <w:rPr>
          <w:del w:id="3945" w:author="snab2" w:date="2017-12-21T17:07:00Z"/>
          <w:rFonts w:ascii="Times New Roman" w:hAnsi="Times New Roman" w:cs="Times New Roman"/>
          <w:b/>
          <w:bCs/>
        </w:rPr>
      </w:pPr>
    </w:p>
    <w:p w14:paraId="79F6CB23" w14:textId="77777777" w:rsidR="00CC67BA" w:rsidRDefault="00CC67BA" w:rsidP="006F795D">
      <w:pPr>
        <w:pStyle w:val="ConsPlusNormal"/>
        <w:widowControl/>
        <w:ind w:firstLine="0"/>
        <w:jc w:val="center"/>
        <w:rPr>
          <w:del w:id="3946" w:author="snab2" w:date="2017-12-21T17:07:00Z"/>
          <w:rFonts w:ascii="Times New Roman" w:hAnsi="Times New Roman" w:cs="Times New Roman"/>
          <w:b/>
          <w:bCs/>
        </w:rPr>
      </w:pPr>
    </w:p>
    <w:p w14:paraId="0BDBF6BA" w14:textId="77777777" w:rsidR="00CC67BA" w:rsidRDefault="00CC67BA" w:rsidP="006F795D">
      <w:pPr>
        <w:pStyle w:val="ConsPlusNormal"/>
        <w:widowControl/>
        <w:ind w:firstLine="0"/>
        <w:jc w:val="center"/>
        <w:rPr>
          <w:del w:id="3947" w:author="snab2" w:date="2017-12-21T17:07:00Z"/>
          <w:rFonts w:ascii="Times New Roman" w:hAnsi="Times New Roman" w:cs="Times New Roman"/>
          <w:b/>
          <w:bCs/>
        </w:rPr>
      </w:pPr>
    </w:p>
    <w:p w14:paraId="1094FE89" w14:textId="77777777" w:rsidR="00CC67BA" w:rsidRDefault="00CC67BA" w:rsidP="006F795D">
      <w:pPr>
        <w:pStyle w:val="ConsPlusNormal"/>
        <w:widowControl/>
        <w:ind w:firstLine="0"/>
        <w:jc w:val="center"/>
        <w:rPr>
          <w:del w:id="3948" w:author="snab2" w:date="2017-12-21T17:07:00Z"/>
          <w:rFonts w:ascii="Times New Roman" w:hAnsi="Times New Roman" w:cs="Times New Roman"/>
          <w:b/>
          <w:bCs/>
        </w:rPr>
      </w:pPr>
    </w:p>
    <w:p w14:paraId="4385120F" w14:textId="77777777" w:rsidR="003C49B8" w:rsidRPr="003C49B8" w:rsidRDefault="003C49B8" w:rsidP="003C49B8">
      <w:pPr>
        <w:rPr>
          <w:sz w:val="20"/>
          <w:rPrChange w:id="3949" w:author="snab2" w:date="2017-12-21T17:07:00Z">
            <w:rPr>
              <w:rFonts w:ascii="Times New Roman" w:hAnsi="Times New Roman"/>
              <w:b/>
            </w:rPr>
          </w:rPrChange>
        </w:rPr>
        <w:pPrChange w:id="3950" w:author="snab2" w:date="2017-12-21T17:07:00Z">
          <w:pPr>
            <w:pStyle w:val="ConsPlusNormal"/>
            <w:widowControl/>
            <w:ind w:firstLine="0"/>
            <w:jc w:val="center"/>
          </w:pPr>
        </w:pPrChange>
      </w:pPr>
    </w:p>
    <w:p w14:paraId="6312AB9A" w14:textId="77777777" w:rsidR="003C49B8" w:rsidRPr="003C49B8" w:rsidRDefault="003C49B8" w:rsidP="003C49B8">
      <w:pPr>
        <w:rPr>
          <w:sz w:val="20"/>
          <w:rPrChange w:id="3951" w:author="snab2" w:date="2017-12-21T17:07:00Z">
            <w:rPr>
              <w:rFonts w:ascii="Times New Roman" w:hAnsi="Times New Roman"/>
              <w:b/>
            </w:rPr>
          </w:rPrChange>
        </w:rPr>
        <w:pPrChange w:id="3952" w:author="snab2" w:date="2017-12-21T17:07:00Z">
          <w:pPr>
            <w:pStyle w:val="ConsPlusNormal"/>
            <w:widowControl/>
            <w:ind w:firstLine="0"/>
            <w:jc w:val="center"/>
          </w:pPr>
        </w:pPrChange>
      </w:pPr>
    </w:p>
    <w:p w14:paraId="5E4E3133" w14:textId="77777777" w:rsidR="00C80645" w:rsidRDefault="00C80645" w:rsidP="004E5553">
      <w:pPr>
        <w:pStyle w:val="ConsPlusNormal"/>
        <w:widowControl/>
        <w:ind w:firstLine="0"/>
        <w:jc w:val="center"/>
        <w:rPr>
          <w:rFonts w:ascii="Times New Roman" w:hAnsi="Times New Roman" w:cs="Times New Roman"/>
          <w:b/>
          <w:bCs/>
        </w:rPr>
      </w:pPr>
    </w:p>
    <w:p w14:paraId="78C24DD6" w14:textId="77777777" w:rsidR="00961E77" w:rsidRPr="001D1B2F" w:rsidRDefault="00961E77" w:rsidP="004E5553">
      <w:pPr>
        <w:pStyle w:val="ConsPlusNormal"/>
        <w:widowControl/>
        <w:ind w:firstLine="0"/>
        <w:jc w:val="center"/>
        <w:rPr>
          <w:rFonts w:ascii="Times New Roman" w:hAnsi="Times New Roman" w:cs="Times New Roman"/>
          <w:b/>
          <w:bCs/>
        </w:rPr>
      </w:pPr>
    </w:p>
    <w:p w14:paraId="5131028D" w14:textId="77777777" w:rsidR="00C80645" w:rsidRPr="001D1B2F" w:rsidRDefault="00C80645" w:rsidP="004E5553">
      <w:pPr>
        <w:pStyle w:val="ConsPlusNormal"/>
        <w:widowControl/>
        <w:ind w:firstLine="0"/>
        <w:jc w:val="center"/>
        <w:rPr>
          <w:rFonts w:ascii="Times New Roman" w:hAnsi="Times New Roman" w:cs="Times New Roman"/>
          <w:b/>
          <w:bCs/>
        </w:rPr>
      </w:pPr>
    </w:p>
    <w:p w14:paraId="603BC625" w14:textId="77777777" w:rsidR="00682750" w:rsidRPr="000235FB" w:rsidRDefault="00682750" w:rsidP="004E5553">
      <w:pPr>
        <w:pStyle w:val="ConsPlusNormal"/>
        <w:widowControl/>
        <w:ind w:firstLine="0"/>
        <w:jc w:val="center"/>
        <w:rPr>
          <w:rFonts w:ascii="Times New Roman" w:hAnsi="Times New Roman" w:cs="Times New Roman"/>
          <w:b/>
          <w:bCs/>
        </w:rPr>
      </w:pPr>
      <w:r w:rsidRPr="000235FB">
        <w:rPr>
          <w:rFonts w:ascii="Times New Roman" w:hAnsi="Times New Roman" w:cs="Times New Roman"/>
          <w:b/>
          <w:bCs/>
          <w:lang w:val="en-US"/>
        </w:rPr>
        <w:t>III</w:t>
      </w:r>
      <w:r w:rsidRPr="000235FB">
        <w:rPr>
          <w:rFonts w:ascii="Times New Roman" w:hAnsi="Times New Roman" w:cs="Times New Roman"/>
          <w:b/>
          <w:bCs/>
        </w:rPr>
        <w:t>. Приложения к документации об электронном аукционе</w:t>
      </w:r>
    </w:p>
    <w:p w14:paraId="702D5AFF" w14:textId="77777777" w:rsidR="00682750" w:rsidRPr="000235FB" w:rsidRDefault="00682750" w:rsidP="00EF63EC">
      <w:pPr>
        <w:pStyle w:val="ConsPlusNormal"/>
        <w:widowControl/>
        <w:ind w:firstLine="0"/>
        <w:jc w:val="center"/>
        <w:rPr>
          <w:rFonts w:ascii="Times New Roman" w:hAnsi="Times New Roman" w:cs="Times New Roman"/>
          <w:b/>
          <w:bCs/>
        </w:rPr>
      </w:pPr>
    </w:p>
    <w:p w14:paraId="1708D583" w14:textId="77777777" w:rsidR="00682750" w:rsidRDefault="00682750" w:rsidP="00EF63EC">
      <w:pPr>
        <w:pStyle w:val="ConsNormal"/>
        <w:widowControl/>
        <w:ind w:right="0" w:firstLine="709"/>
        <w:jc w:val="right"/>
        <w:rPr>
          <w:rFonts w:ascii="Times New Roman" w:hAnsi="Times New Roman" w:cs="Times New Roman"/>
          <w:b/>
          <w:bCs/>
        </w:rPr>
      </w:pPr>
      <w:r w:rsidRPr="000235FB">
        <w:rPr>
          <w:rFonts w:ascii="Times New Roman" w:hAnsi="Times New Roman" w:cs="Times New Roman"/>
          <w:b/>
          <w:bCs/>
        </w:rPr>
        <w:t xml:space="preserve">Приложение № </w:t>
      </w:r>
      <w:r w:rsidR="00ED491D">
        <w:rPr>
          <w:rFonts w:ascii="Times New Roman" w:hAnsi="Times New Roman" w:cs="Times New Roman"/>
          <w:b/>
          <w:bCs/>
        </w:rPr>
        <w:t>1</w:t>
      </w:r>
    </w:p>
    <w:p w14:paraId="48F3B338" w14:textId="77777777" w:rsidR="00156916" w:rsidRPr="00D20F4F" w:rsidRDefault="00156916" w:rsidP="00156916">
      <w:pPr>
        <w:pStyle w:val="ConsNormal"/>
        <w:widowControl/>
        <w:ind w:right="0" w:firstLine="709"/>
        <w:jc w:val="right"/>
        <w:rPr>
          <w:rFonts w:ascii="Times New Roman" w:hAnsi="Times New Roman" w:cs="Times New Roman"/>
          <w:b/>
          <w:bCs/>
        </w:rPr>
      </w:pPr>
      <w:r>
        <w:rPr>
          <w:rFonts w:ascii="Times New Roman" w:hAnsi="Times New Roman" w:cs="Times New Roman"/>
          <w:b/>
          <w:bCs/>
        </w:rPr>
        <w:t xml:space="preserve">раздела </w:t>
      </w:r>
      <w:r>
        <w:rPr>
          <w:rFonts w:ascii="Times New Roman" w:hAnsi="Times New Roman" w:cs="Times New Roman"/>
          <w:b/>
          <w:bCs/>
          <w:lang w:val="en-US"/>
        </w:rPr>
        <w:t>III</w:t>
      </w:r>
    </w:p>
    <w:p w14:paraId="482F40C3" w14:textId="77777777" w:rsidR="00156916" w:rsidRPr="000235FB" w:rsidRDefault="00156916" w:rsidP="00EF63EC">
      <w:pPr>
        <w:pStyle w:val="ConsNormal"/>
        <w:widowControl/>
        <w:ind w:right="0" w:firstLine="709"/>
        <w:jc w:val="right"/>
        <w:rPr>
          <w:rFonts w:ascii="Times New Roman" w:hAnsi="Times New Roman" w:cs="Times New Roman"/>
          <w:b/>
          <w:bCs/>
        </w:rPr>
      </w:pPr>
    </w:p>
    <w:p w14:paraId="57D45560" w14:textId="77777777" w:rsidR="00682750" w:rsidRPr="000235FB" w:rsidRDefault="00682750" w:rsidP="00EF63EC">
      <w:pPr>
        <w:pStyle w:val="ConsNormal"/>
        <w:widowControl/>
        <w:ind w:right="0" w:firstLine="709"/>
        <w:jc w:val="right"/>
        <w:rPr>
          <w:rFonts w:ascii="Times New Roman" w:hAnsi="Times New Roman" w:cs="Times New Roman"/>
          <w:b/>
          <w:bCs/>
        </w:rPr>
      </w:pPr>
    </w:p>
    <w:p w14:paraId="07DC2A3B" w14:textId="77777777" w:rsidR="00682750" w:rsidRPr="000235FB" w:rsidRDefault="00682750" w:rsidP="00921413">
      <w:pPr>
        <w:pStyle w:val="ConsPlusNormal"/>
        <w:widowControl/>
        <w:ind w:firstLine="0"/>
        <w:jc w:val="center"/>
        <w:rPr>
          <w:rFonts w:ascii="Times New Roman" w:hAnsi="Times New Roman" w:cs="Times New Roman"/>
          <w:b/>
          <w:bCs/>
          <w:kern w:val="28"/>
        </w:rPr>
      </w:pPr>
      <w:r w:rsidRPr="000235FB">
        <w:rPr>
          <w:rFonts w:ascii="Times New Roman" w:hAnsi="Times New Roman" w:cs="Times New Roman"/>
          <w:b/>
          <w:bCs/>
          <w:kern w:val="28"/>
        </w:rPr>
        <w:t xml:space="preserve">Рекомендуемые формы для заполнения </w:t>
      </w:r>
    </w:p>
    <w:p w14:paraId="244CD18F" w14:textId="77777777" w:rsidR="00682750" w:rsidRPr="000235FB" w:rsidRDefault="00682750" w:rsidP="00921413">
      <w:pPr>
        <w:pStyle w:val="ConsPlusNormal"/>
        <w:widowControl/>
        <w:ind w:firstLine="0"/>
        <w:jc w:val="center"/>
        <w:rPr>
          <w:rFonts w:ascii="Times New Roman" w:hAnsi="Times New Roman" w:cs="Times New Roman"/>
          <w:b/>
          <w:bCs/>
          <w:kern w:val="28"/>
        </w:rPr>
      </w:pPr>
      <w:r w:rsidRPr="000235FB">
        <w:rPr>
          <w:rFonts w:ascii="Times New Roman" w:hAnsi="Times New Roman" w:cs="Times New Roman"/>
          <w:b/>
          <w:bCs/>
          <w:kern w:val="28"/>
        </w:rPr>
        <w:t>участниками электронного аукциона</w:t>
      </w:r>
    </w:p>
    <w:p w14:paraId="3210104D" w14:textId="77777777" w:rsidR="00682750" w:rsidRPr="000235FB" w:rsidRDefault="00682750" w:rsidP="00EF63EC">
      <w:pPr>
        <w:pStyle w:val="ConsNormal"/>
        <w:widowControl/>
        <w:ind w:right="0" w:firstLine="709"/>
        <w:jc w:val="right"/>
        <w:rPr>
          <w:rFonts w:ascii="Times New Roman" w:hAnsi="Times New Roman" w:cs="Times New Roman"/>
          <w:b/>
          <w:bCs/>
        </w:rPr>
      </w:pPr>
      <w:r w:rsidRPr="000235FB">
        <w:rPr>
          <w:rFonts w:ascii="Times New Roman" w:hAnsi="Times New Roman" w:cs="Times New Roman"/>
          <w:b/>
          <w:bCs/>
        </w:rPr>
        <w:t>Форма 1</w:t>
      </w:r>
    </w:p>
    <w:p w14:paraId="2D4E1A0A" w14:textId="77777777" w:rsidR="00682750" w:rsidRPr="000235FB" w:rsidRDefault="00682750" w:rsidP="00EF63EC">
      <w:pPr>
        <w:pStyle w:val="ConsNormal"/>
        <w:widowControl/>
        <w:ind w:right="0" w:firstLine="0"/>
        <w:jc w:val="center"/>
        <w:rPr>
          <w:rFonts w:ascii="Times New Roman" w:hAnsi="Times New Roman" w:cs="Times New Roman"/>
          <w:b/>
          <w:bCs/>
          <w:i/>
          <w:iCs/>
        </w:rPr>
      </w:pPr>
      <w:r w:rsidRPr="000235FB">
        <w:rPr>
          <w:rFonts w:ascii="Times New Roman" w:hAnsi="Times New Roman" w:cs="Times New Roman"/>
          <w:b/>
          <w:bCs/>
          <w:i/>
          <w:iCs/>
        </w:rPr>
        <w:t>Сведения о товаре, на поставку которого осуществляется закупка</w:t>
      </w:r>
    </w:p>
    <w:p w14:paraId="2849B0B9" w14:textId="77777777" w:rsidR="00682750" w:rsidRPr="000235FB" w:rsidRDefault="00682750" w:rsidP="00EF63EC">
      <w:pPr>
        <w:pStyle w:val="ConsPlusNormal"/>
        <w:widowControl/>
        <w:ind w:firstLine="0"/>
        <w:jc w:val="center"/>
        <w:rPr>
          <w:rFonts w:ascii="Times New Roman" w:hAnsi="Times New Roman" w:cs="Times New Roman"/>
          <w:kern w:val="28"/>
        </w:rPr>
      </w:pP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987"/>
        <w:gridCol w:w="4961"/>
        <w:gridCol w:w="2516"/>
      </w:tblGrid>
      <w:tr w:rsidR="00682750" w:rsidRPr="000235FB" w14:paraId="60ECC796" w14:textId="77777777" w:rsidTr="00AD2858">
        <w:trPr>
          <w:trHeight w:val="2484"/>
        </w:trPr>
        <w:tc>
          <w:tcPr>
            <w:tcW w:w="565" w:type="dxa"/>
            <w:vAlign w:val="center"/>
          </w:tcPr>
          <w:p w14:paraId="2E0D80CD" w14:textId="77777777" w:rsidR="00814E8B" w:rsidRDefault="00682750" w:rsidP="008A5B25">
            <w:pPr>
              <w:ind w:left="-108" w:right="-110"/>
              <w:jc w:val="center"/>
              <w:rPr>
                <w:b/>
                <w:bCs/>
                <w:sz w:val="20"/>
                <w:szCs w:val="20"/>
              </w:rPr>
            </w:pPr>
            <w:r w:rsidRPr="000235FB">
              <w:rPr>
                <w:b/>
                <w:bCs/>
                <w:sz w:val="20"/>
                <w:szCs w:val="20"/>
              </w:rPr>
              <w:t xml:space="preserve">№ </w:t>
            </w:r>
          </w:p>
          <w:p w14:paraId="5712F8E9" w14:textId="77777777" w:rsidR="00682750" w:rsidRPr="000235FB" w:rsidRDefault="00682750" w:rsidP="008A5B25">
            <w:pPr>
              <w:ind w:left="-108" w:right="-110"/>
              <w:jc w:val="center"/>
              <w:rPr>
                <w:b/>
                <w:bCs/>
                <w:sz w:val="20"/>
                <w:szCs w:val="20"/>
              </w:rPr>
            </w:pPr>
            <w:r w:rsidRPr="000235FB">
              <w:rPr>
                <w:b/>
                <w:bCs/>
                <w:sz w:val="20"/>
                <w:szCs w:val="20"/>
              </w:rPr>
              <w:t>п/п</w:t>
            </w:r>
          </w:p>
        </w:tc>
        <w:tc>
          <w:tcPr>
            <w:tcW w:w="1987" w:type="dxa"/>
            <w:vAlign w:val="center"/>
          </w:tcPr>
          <w:p w14:paraId="0DE3E494" w14:textId="77777777" w:rsidR="00682750" w:rsidRPr="000235FB" w:rsidRDefault="00682750" w:rsidP="008A5B25">
            <w:pPr>
              <w:ind w:left="-108" w:right="-110"/>
              <w:jc w:val="center"/>
              <w:rPr>
                <w:b/>
                <w:bCs/>
                <w:i/>
                <w:iCs/>
                <w:sz w:val="20"/>
                <w:szCs w:val="20"/>
              </w:rPr>
            </w:pPr>
            <w:r w:rsidRPr="000235FB">
              <w:rPr>
                <w:b/>
                <w:bCs/>
                <w:sz w:val="20"/>
                <w:szCs w:val="20"/>
              </w:rPr>
              <w:t>Наименование</w:t>
            </w:r>
          </w:p>
        </w:tc>
        <w:tc>
          <w:tcPr>
            <w:tcW w:w="4961" w:type="dxa"/>
            <w:vAlign w:val="center"/>
          </w:tcPr>
          <w:p w14:paraId="7AC4C4C0" w14:textId="77777777" w:rsidR="00814E8B" w:rsidRDefault="00814E8B" w:rsidP="008A5B25">
            <w:pPr>
              <w:autoSpaceDE w:val="0"/>
              <w:autoSpaceDN w:val="0"/>
              <w:adjustRightInd w:val="0"/>
              <w:ind w:left="-108" w:right="-110"/>
              <w:jc w:val="center"/>
              <w:rPr>
                <w:b/>
                <w:bCs/>
                <w:sz w:val="20"/>
                <w:szCs w:val="20"/>
              </w:rPr>
            </w:pPr>
            <w:r>
              <w:rPr>
                <w:b/>
                <w:bCs/>
                <w:sz w:val="20"/>
                <w:szCs w:val="20"/>
              </w:rPr>
              <w:t>К</w:t>
            </w:r>
            <w:r w:rsidR="00682750" w:rsidRPr="000235FB">
              <w:rPr>
                <w:b/>
                <w:bCs/>
                <w:sz w:val="20"/>
                <w:szCs w:val="20"/>
              </w:rPr>
              <w:t xml:space="preserve">онкретные показатели, соответствующие значениям, установленным документацией об электронном аукционе, и указание на товарный знак </w:t>
            </w:r>
          </w:p>
          <w:p w14:paraId="69BCE26C" w14:textId="77777777" w:rsidR="00814E8B" w:rsidRDefault="00682750" w:rsidP="008A5B25">
            <w:pPr>
              <w:autoSpaceDE w:val="0"/>
              <w:autoSpaceDN w:val="0"/>
              <w:adjustRightInd w:val="0"/>
              <w:ind w:left="-108" w:right="-110"/>
              <w:jc w:val="center"/>
              <w:rPr>
                <w:b/>
                <w:bCs/>
                <w:sz w:val="20"/>
                <w:szCs w:val="20"/>
              </w:rPr>
            </w:pPr>
            <w:r w:rsidRPr="000235FB">
              <w:rPr>
                <w:b/>
                <w:bCs/>
                <w:sz w:val="20"/>
                <w:szCs w:val="20"/>
              </w:rPr>
              <w:t xml:space="preserve">(его словесное обозначение) (при наличии), </w:t>
            </w:r>
          </w:p>
          <w:p w14:paraId="0E474000" w14:textId="77777777" w:rsidR="00682750" w:rsidRPr="000235FB" w:rsidRDefault="00682750" w:rsidP="008A5B25">
            <w:pPr>
              <w:autoSpaceDE w:val="0"/>
              <w:autoSpaceDN w:val="0"/>
              <w:adjustRightInd w:val="0"/>
              <w:ind w:left="-108" w:right="-110"/>
              <w:jc w:val="center"/>
              <w:rPr>
                <w:b/>
                <w:bCs/>
                <w:sz w:val="20"/>
                <w:szCs w:val="20"/>
              </w:rPr>
            </w:pPr>
            <w:r w:rsidRPr="000235FB">
              <w:rPr>
                <w:b/>
                <w:bCs/>
                <w:sz w:val="20"/>
                <w:szCs w:val="20"/>
              </w:rPr>
              <w:t>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tcW w:w="2516" w:type="dxa"/>
            <w:vAlign w:val="center"/>
          </w:tcPr>
          <w:p w14:paraId="5E6EEFA7" w14:textId="77777777" w:rsidR="00682750" w:rsidRPr="000235FB" w:rsidRDefault="00682750" w:rsidP="008A5B25">
            <w:pPr>
              <w:autoSpaceDE w:val="0"/>
              <w:autoSpaceDN w:val="0"/>
              <w:adjustRightInd w:val="0"/>
              <w:ind w:left="-108" w:right="-110"/>
              <w:jc w:val="center"/>
              <w:rPr>
                <w:b/>
                <w:bCs/>
                <w:sz w:val="20"/>
                <w:szCs w:val="20"/>
              </w:rPr>
            </w:pPr>
            <w:r w:rsidRPr="000235FB">
              <w:rPr>
                <w:b/>
                <w:bCs/>
                <w:sz w:val="20"/>
                <w:szCs w:val="20"/>
              </w:rPr>
              <w:t>Страна происхождения товара</w:t>
            </w:r>
          </w:p>
        </w:tc>
      </w:tr>
      <w:tr w:rsidR="00682750" w:rsidRPr="000235FB" w14:paraId="2A02112D" w14:textId="77777777" w:rsidTr="00AD2858">
        <w:trPr>
          <w:trHeight w:val="56"/>
        </w:trPr>
        <w:tc>
          <w:tcPr>
            <w:tcW w:w="565" w:type="dxa"/>
            <w:vAlign w:val="center"/>
          </w:tcPr>
          <w:p w14:paraId="76B1B13C" w14:textId="77777777" w:rsidR="00682750" w:rsidRPr="000235FB" w:rsidRDefault="00682750" w:rsidP="00353AAB">
            <w:pPr>
              <w:ind w:left="-108" w:right="-110"/>
              <w:jc w:val="center"/>
              <w:rPr>
                <w:b/>
                <w:bCs/>
                <w:sz w:val="20"/>
                <w:szCs w:val="20"/>
              </w:rPr>
            </w:pPr>
          </w:p>
        </w:tc>
        <w:tc>
          <w:tcPr>
            <w:tcW w:w="1987" w:type="dxa"/>
            <w:vAlign w:val="center"/>
          </w:tcPr>
          <w:p w14:paraId="19E952A5" w14:textId="77777777" w:rsidR="00682750" w:rsidRPr="000235FB" w:rsidRDefault="00682750" w:rsidP="00353AAB">
            <w:pPr>
              <w:ind w:left="-108" w:right="-110"/>
              <w:jc w:val="center"/>
              <w:rPr>
                <w:b/>
                <w:bCs/>
                <w:sz w:val="20"/>
                <w:szCs w:val="20"/>
              </w:rPr>
            </w:pPr>
          </w:p>
        </w:tc>
        <w:tc>
          <w:tcPr>
            <w:tcW w:w="4961" w:type="dxa"/>
            <w:vAlign w:val="center"/>
          </w:tcPr>
          <w:p w14:paraId="2714438F" w14:textId="77777777" w:rsidR="00682750" w:rsidRPr="000235FB" w:rsidRDefault="00682750" w:rsidP="00353AAB">
            <w:pPr>
              <w:autoSpaceDE w:val="0"/>
              <w:autoSpaceDN w:val="0"/>
              <w:adjustRightInd w:val="0"/>
              <w:ind w:left="-108" w:right="-110"/>
              <w:jc w:val="center"/>
              <w:rPr>
                <w:sz w:val="20"/>
                <w:szCs w:val="20"/>
              </w:rPr>
            </w:pPr>
          </w:p>
        </w:tc>
        <w:tc>
          <w:tcPr>
            <w:tcW w:w="2516" w:type="dxa"/>
          </w:tcPr>
          <w:p w14:paraId="4F708097" w14:textId="77777777" w:rsidR="00682750" w:rsidRPr="000235FB" w:rsidRDefault="00682750" w:rsidP="00353AAB">
            <w:pPr>
              <w:autoSpaceDE w:val="0"/>
              <w:autoSpaceDN w:val="0"/>
              <w:adjustRightInd w:val="0"/>
              <w:ind w:left="-108" w:right="-110"/>
              <w:jc w:val="center"/>
              <w:rPr>
                <w:sz w:val="20"/>
                <w:szCs w:val="20"/>
              </w:rPr>
            </w:pPr>
          </w:p>
        </w:tc>
      </w:tr>
      <w:tr w:rsidR="00682750" w:rsidRPr="000235FB" w14:paraId="241E2BBA" w14:textId="77777777" w:rsidTr="00AD2858">
        <w:trPr>
          <w:trHeight w:val="56"/>
        </w:trPr>
        <w:tc>
          <w:tcPr>
            <w:tcW w:w="565" w:type="dxa"/>
            <w:vAlign w:val="center"/>
          </w:tcPr>
          <w:p w14:paraId="2C59A98A" w14:textId="77777777" w:rsidR="00682750" w:rsidRPr="000235FB" w:rsidRDefault="00682750" w:rsidP="00353AAB">
            <w:pPr>
              <w:ind w:left="-108" w:right="-110"/>
              <w:jc w:val="center"/>
              <w:rPr>
                <w:b/>
                <w:bCs/>
                <w:sz w:val="20"/>
                <w:szCs w:val="20"/>
              </w:rPr>
            </w:pPr>
          </w:p>
        </w:tc>
        <w:tc>
          <w:tcPr>
            <w:tcW w:w="1987" w:type="dxa"/>
            <w:vAlign w:val="center"/>
          </w:tcPr>
          <w:p w14:paraId="06C9E3D6" w14:textId="77777777" w:rsidR="00682750" w:rsidRPr="000235FB" w:rsidRDefault="00682750" w:rsidP="00353AAB">
            <w:pPr>
              <w:ind w:left="-108" w:right="-110"/>
              <w:jc w:val="center"/>
              <w:rPr>
                <w:b/>
                <w:bCs/>
                <w:sz w:val="20"/>
                <w:szCs w:val="20"/>
              </w:rPr>
            </w:pPr>
          </w:p>
        </w:tc>
        <w:tc>
          <w:tcPr>
            <w:tcW w:w="4961" w:type="dxa"/>
            <w:vAlign w:val="center"/>
          </w:tcPr>
          <w:p w14:paraId="0A362DE9" w14:textId="77777777" w:rsidR="00682750" w:rsidRPr="000235FB" w:rsidRDefault="00682750" w:rsidP="00353AAB">
            <w:pPr>
              <w:autoSpaceDE w:val="0"/>
              <w:autoSpaceDN w:val="0"/>
              <w:adjustRightInd w:val="0"/>
              <w:ind w:left="-108" w:right="-110"/>
              <w:jc w:val="center"/>
              <w:rPr>
                <w:sz w:val="20"/>
                <w:szCs w:val="20"/>
              </w:rPr>
            </w:pPr>
          </w:p>
        </w:tc>
        <w:tc>
          <w:tcPr>
            <w:tcW w:w="2516" w:type="dxa"/>
          </w:tcPr>
          <w:p w14:paraId="5B8BFAB7" w14:textId="77777777" w:rsidR="00682750" w:rsidRPr="000235FB" w:rsidRDefault="00682750" w:rsidP="00353AAB">
            <w:pPr>
              <w:autoSpaceDE w:val="0"/>
              <w:autoSpaceDN w:val="0"/>
              <w:adjustRightInd w:val="0"/>
              <w:ind w:left="-108" w:right="-110"/>
              <w:jc w:val="center"/>
              <w:rPr>
                <w:sz w:val="20"/>
                <w:szCs w:val="20"/>
              </w:rPr>
            </w:pPr>
          </w:p>
        </w:tc>
      </w:tr>
      <w:tr w:rsidR="00682750" w:rsidRPr="000235FB" w14:paraId="004661B1" w14:textId="77777777" w:rsidTr="00AD2858">
        <w:trPr>
          <w:trHeight w:val="56"/>
        </w:trPr>
        <w:tc>
          <w:tcPr>
            <w:tcW w:w="565" w:type="dxa"/>
            <w:vAlign w:val="center"/>
          </w:tcPr>
          <w:p w14:paraId="348051F7" w14:textId="77777777" w:rsidR="00682750" w:rsidRPr="000235FB" w:rsidRDefault="00682750" w:rsidP="00353AAB">
            <w:pPr>
              <w:ind w:left="-108" w:right="-110"/>
              <w:jc w:val="center"/>
              <w:rPr>
                <w:b/>
                <w:bCs/>
                <w:sz w:val="20"/>
                <w:szCs w:val="20"/>
              </w:rPr>
            </w:pPr>
          </w:p>
        </w:tc>
        <w:tc>
          <w:tcPr>
            <w:tcW w:w="1987" w:type="dxa"/>
            <w:vAlign w:val="center"/>
          </w:tcPr>
          <w:p w14:paraId="39D550F0" w14:textId="77777777" w:rsidR="00682750" w:rsidRPr="000235FB" w:rsidRDefault="00682750" w:rsidP="00353AAB">
            <w:pPr>
              <w:ind w:left="-108" w:right="-110"/>
              <w:jc w:val="center"/>
              <w:rPr>
                <w:b/>
                <w:bCs/>
                <w:sz w:val="20"/>
                <w:szCs w:val="20"/>
              </w:rPr>
            </w:pPr>
          </w:p>
        </w:tc>
        <w:tc>
          <w:tcPr>
            <w:tcW w:w="4961" w:type="dxa"/>
            <w:vAlign w:val="center"/>
          </w:tcPr>
          <w:p w14:paraId="478EE9B8" w14:textId="77777777" w:rsidR="00682750" w:rsidRPr="000235FB" w:rsidRDefault="00682750" w:rsidP="00353AAB">
            <w:pPr>
              <w:autoSpaceDE w:val="0"/>
              <w:autoSpaceDN w:val="0"/>
              <w:adjustRightInd w:val="0"/>
              <w:ind w:left="-108" w:right="-110"/>
              <w:jc w:val="center"/>
              <w:rPr>
                <w:sz w:val="20"/>
                <w:szCs w:val="20"/>
              </w:rPr>
            </w:pPr>
          </w:p>
        </w:tc>
        <w:tc>
          <w:tcPr>
            <w:tcW w:w="2516" w:type="dxa"/>
          </w:tcPr>
          <w:p w14:paraId="50A90C36" w14:textId="77777777" w:rsidR="00682750" w:rsidRPr="000235FB" w:rsidRDefault="00682750" w:rsidP="00353AAB">
            <w:pPr>
              <w:autoSpaceDE w:val="0"/>
              <w:autoSpaceDN w:val="0"/>
              <w:adjustRightInd w:val="0"/>
              <w:ind w:left="-108" w:right="-110"/>
              <w:jc w:val="center"/>
              <w:rPr>
                <w:sz w:val="20"/>
                <w:szCs w:val="20"/>
              </w:rPr>
            </w:pPr>
          </w:p>
        </w:tc>
      </w:tr>
    </w:tbl>
    <w:p w14:paraId="271E7042" w14:textId="77777777" w:rsidR="00682750" w:rsidRPr="000235FB" w:rsidRDefault="00682750" w:rsidP="009C23FD">
      <w:pPr>
        <w:rPr>
          <w:sz w:val="20"/>
          <w:szCs w:val="20"/>
        </w:rPr>
      </w:pPr>
    </w:p>
    <w:p w14:paraId="55C56D37" w14:textId="77777777" w:rsidR="00EA144F" w:rsidRPr="000235FB" w:rsidRDefault="00EA144F" w:rsidP="00EA144F">
      <w:pPr>
        <w:ind w:firstLine="426"/>
        <w:jc w:val="both"/>
        <w:rPr>
          <w:bCs/>
          <w:sz w:val="20"/>
          <w:szCs w:val="20"/>
        </w:rPr>
      </w:pPr>
      <w:r w:rsidRPr="000235FB">
        <w:rPr>
          <w:sz w:val="20"/>
          <w:szCs w:val="20"/>
        </w:rPr>
        <w:t>В случае применения при осуществлении закупки приказа министерства экономического развития Российской Федерации от 25 марта 2014 года № 155 «О</w:t>
      </w:r>
      <w:r w:rsidRPr="000235FB">
        <w:rPr>
          <w:bCs/>
          <w:sz w:val="20"/>
          <w:szCs w:val="20"/>
        </w:rPr>
        <w:t>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указание участником закупки в составе первой части заявки на участие в электронном аукционе наименования страны происхождения товара одновременно является декларацией участника закупки о стране происхождения товара, предусмотренной вышеуказанным приказом.</w:t>
      </w:r>
    </w:p>
    <w:p w14:paraId="11FBCC06" w14:textId="77777777" w:rsidR="00682750" w:rsidRPr="000235FB" w:rsidRDefault="00682750" w:rsidP="009C23FD">
      <w:pPr>
        <w:rPr>
          <w:sz w:val="20"/>
          <w:szCs w:val="20"/>
        </w:rPr>
      </w:pPr>
    </w:p>
    <w:p w14:paraId="03CEAB05" w14:textId="77777777" w:rsidR="00682750" w:rsidRPr="000235FB" w:rsidRDefault="00682750">
      <w:pPr>
        <w:rPr>
          <w:sz w:val="20"/>
          <w:szCs w:val="20"/>
        </w:rPr>
      </w:pPr>
      <w:r w:rsidRPr="000235FB">
        <w:rPr>
          <w:sz w:val="20"/>
          <w:szCs w:val="20"/>
        </w:rPr>
        <w:br w:type="page"/>
      </w:r>
    </w:p>
    <w:p w14:paraId="2A839212" w14:textId="77777777" w:rsidR="00682750" w:rsidRPr="000235FB" w:rsidRDefault="00682750" w:rsidP="00FC1C96">
      <w:pPr>
        <w:jc w:val="right"/>
        <w:rPr>
          <w:b/>
          <w:bCs/>
          <w:sz w:val="20"/>
          <w:szCs w:val="20"/>
        </w:rPr>
      </w:pPr>
      <w:r w:rsidRPr="000235FB">
        <w:rPr>
          <w:b/>
          <w:bCs/>
          <w:sz w:val="20"/>
          <w:szCs w:val="20"/>
        </w:rPr>
        <w:t>Форма 2</w:t>
      </w:r>
    </w:p>
    <w:p w14:paraId="1487794F" w14:textId="77777777" w:rsidR="000353B2" w:rsidRDefault="000353B2" w:rsidP="00FC1C96">
      <w:pPr>
        <w:jc w:val="center"/>
        <w:rPr>
          <w:b/>
          <w:bCs/>
          <w:sz w:val="20"/>
          <w:szCs w:val="20"/>
        </w:rPr>
      </w:pPr>
    </w:p>
    <w:p w14:paraId="2C458B17" w14:textId="77777777" w:rsidR="000353B2" w:rsidRDefault="000353B2" w:rsidP="00FC1C96">
      <w:pPr>
        <w:jc w:val="center"/>
        <w:rPr>
          <w:b/>
          <w:bCs/>
          <w:sz w:val="20"/>
          <w:szCs w:val="20"/>
        </w:rPr>
      </w:pPr>
    </w:p>
    <w:p w14:paraId="02F5BE76" w14:textId="77777777" w:rsidR="000353B2" w:rsidRDefault="000353B2" w:rsidP="00FC1C96">
      <w:pPr>
        <w:jc w:val="center"/>
        <w:rPr>
          <w:b/>
          <w:bCs/>
          <w:sz w:val="20"/>
          <w:szCs w:val="20"/>
        </w:rPr>
      </w:pPr>
    </w:p>
    <w:p w14:paraId="289864D3" w14:textId="77777777" w:rsidR="00682750" w:rsidRPr="000235FB" w:rsidRDefault="00682750" w:rsidP="00FC1C96">
      <w:pPr>
        <w:jc w:val="center"/>
        <w:rPr>
          <w:b/>
          <w:bCs/>
          <w:sz w:val="20"/>
          <w:szCs w:val="20"/>
        </w:rPr>
      </w:pPr>
      <w:r w:rsidRPr="000235FB">
        <w:rPr>
          <w:b/>
          <w:bCs/>
          <w:sz w:val="20"/>
          <w:szCs w:val="20"/>
        </w:rPr>
        <w:t>Информация об участнике электронного аукциона</w:t>
      </w:r>
    </w:p>
    <w:p w14:paraId="7960AFB8" w14:textId="77777777" w:rsidR="00682750" w:rsidRPr="000235FB" w:rsidRDefault="00682750" w:rsidP="00FC1C96">
      <w:pPr>
        <w:jc w:val="center"/>
        <w:rPr>
          <w:b/>
          <w:bCs/>
          <w:sz w:val="20"/>
          <w:szCs w:val="20"/>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5"/>
        <w:gridCol w:w="4786"/>
      </w:tblGrid>
      <w:tr w:rsidR="00682750" w:rsidRPr="000235FB" w14:paraId="14A93882" w14:textId="77777777">
        <w:tc>
          <w:tcPr>
            <w:tcW w:w="4785" w:type="dxa"/>
            <w:vAlign w:val="center"/>
          </w:tcPr>
          <w:p w14:paraId="0D42181D" w14:textId="77777777" w:rsidR="00682750" w:rsidRPr="000235FB" w:rsidRDefault="00682750" w:rsidP="00F47AD4">
            <w:pPr>
              <w:rPr>
                <w:b/>
                <w:bCs/>
                <w:sz w:val="20"/>
                <w:szCs w:val="20"/>
              </w:rPr>
            </w:pPr>
            <w:r w:rsidRPr="000235FB">
              <w:rPr>
                <w:b/>
                <w:bCs/>
                <w:sz w:val="20"/>
                <w:szCs w:val="20"/>
              </w:rPr>
              <w:t>Для юридического лица:</w:t>
            </w:r>
          </w:p>
        </w:tc>
        <w:tc>
          <w:tcPr>
            <w:tcW w:w="4786" w:type="dxa"/>
            <w:vAlign w:val="center"/>
          </w:tcPr>
          <w:p w14:paraId="3BA3C429" w14:textId="77777777" w:rsidR="00682750" w:rsidRPr="000235FB" w:rsidRDefault="00682750" w:rsidP="00F47AD4">
            <w:pPr>
              <w:rPr>
                <w:sz w:val="20"/>
                <w:szCs w:val="20"/>
              </w:rPr>
            </w:pPr>
          </w:p>
        </w:tc>
      </w:tr>
      <w:tr w:rsidR="00682750" w:rsidRPr="000235FB" w14:paraId="0C0638E3" w14:textId="77777777">
        <w:trPr>
          <w:trHeight w:val="259"/>
        </w:trPr>
        <w:tc>
          <w:tcPr>
            <w:tcW w:w="4785" w:type="dxa"/>
            <w:vAlign w:val="center"/>
          </w:tcPr>
          <w:p w14:paraId="3AE97E03" w14:textId="77777777" w:rsidR="00682750" w:rsidRPr="000235FB" w:rsidRDefault="00682750" w:rsidP="003D6BE4">
            <w:pPr>
              <w:pStyle w:val="ae"/>
              <w:numPr>
                <w:ilvl w:val="0"/>
                <w:numId w:val="2"/>
              </w:numPr>
              <w:spacing w:after="200" w:line="276" w:lineRule="auto"/>
              <w:rPr>
                <w:sz w:val="20"/>
                <w:szCs w:val="20"/>
              </w:rPr>
            </w:pPr>
            <w:r w:rsidRPr="000235FB">
              <w:rPr>
                <w:sz w:val="20"/>
                <w:szCs w:val="20"/>
              </w:rPr>
              <w:t>наименование</w:t>
            </w:r>
          </w:p>
        </w:tc>
        <w:tc>
          <w:tcPr>
            <w:tcW w:w="4786" w:type="dxa"/>
            <w:vAlign w:val="center"/>
          </w:tcPr>
          <w:p w14:paraId="2A940811" w14:textId="77777777" w:rsidR="00682750" w:rsidRPr="000235FB" w:rsidRDefault="00682750" w:rsidP="00F47AD4">
            <w:pPr>
              <w:rPr>
                <w:sz w:val="20"/>
                <w:szCs w:val="20"/>
              </w:rPr>
            </w:pPr>
          </w:p>
        </w:tc>
      </w:tr>
      <w:tr w:rsidR="00682750" w:rsidRPr="000235FB" w14:paraId="5A7B887F" w14:textId="77777777">
        <w:tc>
          <w:tcPr>
            <w:tcW w:w="4785" w:type="dxa"/>
            <w:vAlign w:val="center"/>
          </w:tcPr>
          <w:p w14:paraId="65C12598" w14:textId="77777777" w:rsidR="00682750" w:rsidRPr="000235FB" w:rsidRDefault="00682750" w:rsidP="003D6BE4">
            <w:pPr>
              <w:pStyle w:val="ae"/>
              <w:numPr>
                <w:ilvl w:val="0"/>
                <w:numId w:val="2"/>
              </w:numPr>
              <w:spacing w:after="200" w:line="276" w:lineRule="auto"/>
              <w:rPr>
                <w:sz w:val="20"/>
                <w:szCs w:val="20"/>
              </w:rPr>
            </w:pPr>
            <w:r w:rsidRPr="000235FB">
              <w:rPr>
                <w:sz w:val="20"/>
                <w:szCs w:val="20"/>
              </w:rPr>
              <w:t>фирменное наименование (при наличии)</w:t>
            </w:r>
          </w:p>
        </w:tc>
        <w:tc>
          <w:tcPr>
            <w:tcW w:w="4786" w:type="dxa"/>
            <w:vAlign w:val="center"/>
          </w:tcPr>
          <w:p w14:paraId="3DCC1CD9" w14:textId="77777777" w:rsidR="00682750" w:rsidRPr="000235FB" w:rsidRDefault="00682750" w:rsidP="00F47AD4">
            <w:pPr>
              <w:rPr>
                <w:sz w:val="20"/>
                <w:szCs w:val="20"/>
              </w:rPr>
            </w:pPr>
          </w:p>
        </w:tc>
      </w:tr>
      <w:tr w:rsidR="00682750" w:rsidRPr="000235FB" w14:paraId="1B0C3B15" w14:textId="77777777">
        <w:tc>
          <w:tcPr>
            <w:tcW w:w="4785" w:type="dxa"/>
            <w:vAlign w:val="center"/>
          </w:tcPr>
          <w:p w14:paraId="50305DE8" w14:textId="77777777" w:rsidR="00682750" w:rsidRPr="000235FB" w:rsidRDefault="00682750" w:rsidP="003D6BE4">
            <w:pPr>
              <w:pStyle w:val="ae"/>
              <w:numPr>
                <w:ilvl w:val="0"/>
                <w:numId w:val="2"/>
              </w:numPr>
              <w:spacing w:after="200" w:line="276" w:lineRule="auto"/>
              <w:rPr>
                <w:sz w:val="20"/>
                <w:szCs w:val="20"/>
              </w:rPr>
            </w:pPr>
            <w:r w:rsidRPr="000235FB">
              <w:rPr>
                <w:sz w:val="20"/>
                <w:szCs w:val="20"/>
              </w:rPr>
              <w:t>место нахождения</w:t>
            </w:r>
          </w:p>
        </w:tc>
        <w:tc>
          <w:tcPr>
            <w:tcW w:w="4786" w:type="dxa"/>
            <w:vAlign w:val="center"/>
          </w:tcPr>
          <w:p w14:paraId="6A8F6B17" w14:textId="77777777" w:rsidR="00682750" w:rsidRPr="000235FB" w:rsidRDefault="00682750" w:rsidP="00F47AD4">
            <w:pPr>
              <w:rPr>
                <w:sz w:val="20"/>
                <w:szCs w:val="20"/>
              </w:rPr>
            </w:pPr>
          </w:p>
        </w:tc>
      </w:tr>
      <w:tr w:rsidR="00682750" w:rsidRPr="000235FB" w14:paraId="0C918E91" w14:textId="77777777">
        <w:tc>
          <w:tcPr>
            <w:tcW w:w="4785" w:type="dxa"/>
            <w:vAlign w:val="center"/>
          </w:tcPr>
          <w:p w14:paraId="3F43536B" w14:textId="77777777" w:rsidR="00682750" w:rsidRPr="000235FB" w:rsidRDefault="00682750" w:rsidP="003D6BE4">
            <w:pPr>
              <w:pStyle w:val="ae"/>
              <w:numPr>
                <w:ilvl w:val="0"/>
                <w:numId w:val="2"/>
              </w:numPr>
              <w:spacing w:after="200" w:line="276" w:lineRule="auto"/>
              <w:rPr>
                <w:sz w:val="20"/>
                <w:szCs w:val="20"/>
              </w:rPr>
            </w:pPr>
            <w:r w:rsidRPr="000235FB">
              <w:rPr>
                <w:sz w:val="20"/>
                <w:szCs w:val="20"/>
              </w:rPr>
              <w:t xml:space="preserve">почтовый адрес </w:t>
            </w:r>
          </w:p>
        </w:tc>
        <w:tc>
          <w:tcPr>
            <w:tcW w:w="4786" w:type="dxa"/>
            <w:vAlign w:val="center"/>
          </w:tcPr>
          <w:p w14:paraId="14E411F5" w14:textId="77777777" w:rsidR="00682750" w:rsidRPr="000235FB" w:rsidRDefault="00682750" w:rsidP="00F47AD4">
            <w:pPr>
              <w:rPr>
                <w:sz w:val="20"/>
                <w:szCs w:val="20"/>
              </w:rPr>
            </w:pPr>
          </w:p>
        </w:tc>
      </w:tr>
      <w:tr w:rsidR="00682750" w:rsidRPr="000235FB" w14:paraId="694500DF" w14:textId="77777777">
        <w:tc>
          <w:tcPr>
            <w:tcW w:w="4785" w:type="dxa"/>
            <w:vAlign w:val="center"/>
          </w:tcPr>
          <w:p w14:paraId="47170ABF" w14:textId="77777777" w:rsidR="00682750" w:rsidRPr="000235FB" w:rsidRDefault="00682750" w:rsidP="00F47AD4">
            <w:pPr>
              <w:rPr>
                <w:b/>
                <w:bCs/>
                <w:sz w:val="20"/>
                <w:szCs w:val="20"/>
              </w:rPr>
            </w:pPr>
            <w:r w:rsidRPr="000235FB">
              <w:rPr>
                <w:b/>
                <w:bCs/>
                <w:sz w:val="20"/>
                <w:szCs w:val="20"/>
              </w:rPr>
              <w:t>Для физического лица:</w:t>
            </w:r>
          </w:p>
        </w:tc>
        <w:tc>
          <w:tcPr>
            <w:tcW w:w="4786" w:type="dxa"/>
            <w:vAlign w:val="center"/>
          </w:tcPr>
          <w:p w14:paraId="5A041275" w14:textId="77777777" w:rsidR="00682750" w:rsidRPr="000235FB" w:rsidRDefault="00682750" w:rsidP="00F47AD4">
            <w:pPr>
              <w:rPr>
                <w:sz w:val="20"/>
                <w:szCs w:val="20"/>
              </w:rPr>
            </w:pPr>
          </w:p>
        </w:tc>
      </w:tr>
      <w:tr w:rsidR="00682750" w:rsidRPr="000235FB" w14:paraId="316070E1" w14:textId="77777777">
        <w:tc>
          <w:tcPr>
            <w:tcW w:w="4785" w:type="dxa"/>
            <w:vAlign w:val="center"/>
          </w:tcPr>
          <w:p w14:paraId="173F5A35" w14:textId="77777777" w:rsidR="00682750" w:rsidRPr="000235FB" w:rsidRDefault="00682750" w:rsidP="003D6BE4">
            <w:pPr>
              <w:pStyle w:val="ae"/>
              <w:numPr>
                <w:ilvl w:val="0"/>
                <w:numId w:val="3"/>
              </w:numPr>
              <w:spacing w:after="200" w:line="276" w:lineRule="auto"/>
              <w:rPr>
                <w:sz w:val="20"/>
                <w:szCs w:val="20"/>
              </w:rPr>
            </w:pPr>
            <w:r w:rsidRPr="000235FB">
              <w:rPr>
                <w:sz w:val="20"/>
                <w:szCs w:val="20"/>
              </w:rPr>
              <w:t>фамилия, имя, отчество (при наличии)</w:t>
            </w:r>
          </w:p>
        </w:tc>
        <w:tc>
          <w:tcPr>
            <w:tcW w:w="4786" w:type="dxa"/>
            <w:vAlign w:val="center"/>
          </w:tcPr>
          <w:p w14:paraId="74746C02" w14:textId="77777777" w:rsidR="00682750" w:rsidRPr="000235FB" w:rsidRDefault="00682750" w:rsidP="00F47AD4">
            <w:pPr>
              <w:rPr>
                <w:sz w:val="20"/>
                <w:szCs w:val="20"/>
              </w:rPr>
            </w:pPr>
          </w:p>
        </w:tc>
      </w:tr>
      <w:tr w:rsidR="00682750" w:rsidRPr="000235FB" w14:paraId="76101AF0" w14:textId="77777777">
        <w:tc>
          <w:tcPr>
            <w:tcW w:w="4785" w:type="dxa"/>
            <w:vAlign w:val="center"/>
          </w:tcPr>
          <w:p w14:paraId="5BD72DCB" w14:textId="77777777" w:rsidR="00682750" w:rsidRPr="000235FB" w:rsidRDefault="00682750" w:rsidP="003D6BE4">
            <w:pPr>
              <w:pStyle w:val="ae"/>
              <w:numPr>
                <w:ilvl w:val="0"/>
                <w:numId w:val="3"/>
              </w:numPr>
              <w:spacing w:after="200" w:line="276" w:lineRule="auto"/>
              <w:rPr>
                <w:sz w:val="20"/>
                <w:szCs w:val="20"/>
              </w:rPr>
            </w:pPr>
            <w:r w:rsidRPr="000235FB">
              <w:rPr>
                <w:sz w:val="20"/>
                <w:szCs w:val="20"/>
              </w:rPr>
              <w:t>паспортные данные</w:t>
            </w:r>
          </w:p>
        </w:tc>
        <w:tc>
          <w:tcPr>
            <w:tcW w:w="4786" w:type="dxa"/>
            <w:vAlign w:val="center"/>
          </w:tcPr>
          <w:p w14:paraId="6904BE94" w14:textId="77777777" w:rsidR="00682750" w:rsidRPr="000235FB" w:rsidRDefault="00682750" w:rsidP="00F47AD4">
            <w:pPr>
              <w:rPr>
                <w:sz w:val="20"/>
                <w:szCs w:val="20"/>
              </w:rPr>
            </w:pPr>
          </w:p>
        </w:tc>
      </w:tr>
      <w:tr w:rsidR="00682750" w:rsidRPr="000235FB" w14:paraId="74EF5BB8" w14:textId="77777777">
        <w:tc>
          <w:tcPr>
            <w:tcW w:w="4785" w:type="dxa"/>
            <w:vAlign w:val="center"/>
          </w:tcPr>
          <w:p w14:paraId="62E66DF5" w14:textId="77777777" w:rsidR="00682750" w:rsidRPr="000235FB" w:rsidRDefault="00682750" w:rsidP="003D6BE4">
            <w:pPr>
              <w:pStyle w:val="ae"/>
              <w:numPr>
                <w:ilvl w:val="0"/>
                <w:numId w:val="3"/>
              </w:numPr>
              <w:spacing w:after="200" w:line="276" w:lineRule="auto"/>
              <w:rPr>
                <w:sz w:val="20"/>
                <w:szCs w:val="20"/>
              </w:rPr>
            </w:pPr>
            <w:r w:rsidRPr="000235FB">
              <w:rPr>
                <w:sz w:val="20"/>
                <w:szCs w:val="20"/>
              </w:rPr>
              <w:t xml:space="preserve">место жительства </w:t>
            </w:r>
          </w:p>
        </w:tc>
        <w:tc>
          <w:tcPr>
            <w:tcW w:w="4786" w:type="dxa"/>
            <w:vAlign w:val="center"/>
          </w:tcPr>
          <w:p w14:paraId="3D154B1D" w14:textId="77777777" w:rsidR="00682750" w:rsidRPr="000235FB" w:rsidRDefault="00682750" w:rsidP="00F47AD4">
            <w:pPr>
              <w:rPr>
                <w:sz w:val="20"/>
                <w:szCs w:val="20"/>
              </w:rPr>
            </w:pPr>
          </w:p>
        </w:tc>
      </w:tr>
      <w:tr w:rsidR="00682750" w:rsidRPr="000235FB" w14:paraId="6869C7BF" w14:textId="77777777">
        <w:tc>
          <w:tcPr>
            <w:tcW w:w="4785" w:type="dxa"/>
            <w:vAlign w:val="center"/>
          </w:tcPr>
          <w:p w14:paraId="1D9E86ED" w14:textId="77777777" w:rsidR="00682750" w:rsidRPr="000235FB" w:rsidRDefault="00682750" w:rsidP="00F47AD4">
            <w:pPr>
              <w:rPr>
                <w:b/>
                <w:bCs/>
                <w:sz w:val="20"/>
                <w:szCs w:val="20"/>
              </w:rPr>
            </w:pPr>
            <w:r w:rsidRPr="000235FB">
              <w:rPr>
                <w:b/>
                <w:bCs/>
                <w:sz w:val="20"/>
                <w:szCs w:val="20"/>
              </w:rPr>
              <w:t>Номер контактного телефона</w:t>
            </w:r>
          </w:p>
        </w:tc>
        <w:tc>
          <w:tcPr>
            <w:tcW w:w="4786" w:type="dxa"/>
            <w:vAlign w:val="center"/>
          </w:tcPr>
          <w:p w14:paraId="65AAE6EC" w14:textId="77777777" w:rsidR="00682750" w:rsidRPr="000235FB" w:rsidRDefault="00682750" w:rsidP="00F47AD4">
            <w:pPr>
              <w:rPr>
                <w:sz w:val="20"/>
                <w:szCs w:val="20"/>
              </w:rPr>
            </w:pPr>
          </w:p>
        </w:tc>
      </w:tr>
      <w:tr w:rsidR="00682750" w:rsidRPr="000235FB" w14:paraId="1E67055B" w14:textId="77777777">
        <w:tc>
          <w:tcPr>
            <w:tcW w:w="4785" w:type="dxa"/>
            <w:vAlign w:val="center"/>
          </w:tcPr>
          <w:p w14:paraId="3D20C653" w14:textId="77777777" w:rsidR="00682750" w:rsidRPr="000235FB" w:rsidRDefault="00682750" w:rsidP="00F47AD4">
            <w:pPr>
              <w:rPr>
                <w:b/>
                <w:bCs/>
                <w:sz w:val="20"/>
                <w:szCs w:val="20"/>
              </w:rPr>
            </w:pPr>
            <w:r w:rsidRPr="000235FB">
              <w:rPr>
                <w:b/>
                <w:bCs/>
                <w:sz w:val="20"/>
                <w:szCs w:val="20"/>
              </w:rPr>
              <w:t>Идентификационный номер налогоплательщика участника электронного аукциона</w:t>
            </w:r>
          </w:p>
        </w:tc>
        <w:tc>
          <w:tcPr>
            <w:tcW w:w="4786" w:type="dxa"/>
            <w:vAlign w:val="center"/>
          </w:tcPr>
          <w:p w14:paraId="2D65331F" w14:textId="77777777" w:rsidR="00682750" w:rsidRPr="000235FB" w:rsidRDefault="00682750" w:rsidP="00F47AD4">
            <w:pPr>
              <w:rPr>
                <w:sz w:val="20"/>
                <w:szCs w:val="20"/>
              </w:rPr>
            </w:pPr>
          </w:p>
        </w:tc>
      </w:tr>
      <w:tr w:rsidR="00682750" w:rsidRPr="000235FB" w14:paraId="09678829" w14:textId="77777777">
        <w:tc>
          <w:tcPr>
            <w:tcW w:w="4785" w:type="dxa"/>
            <w:vAlign w:val="center"/>
          </w:tcPr>
          <w:p w14:paraId="71452668" w14:textId="77777777" w:rsidR="00682750" w:rsidRPr="000235FB" w:rsidRDefault="00682750" w:rsidP="00F47AD4">
            <w:pPr>
              <w:rPr>
                <w:b/>
                <w:bCs/>
                <w:sz w:val="20"/>
                <w:szCs w:val="20"/>
              </w:rPr>
            </w:pPr>
            <w:r w:rsidRPr="000235FB">
              <w:rPr>
                <w:b/>
                <w:bCs/>
                <w:sz w:val="20"/>
                <w:szCs w:val="20"/>
              </w:rPr>
              <w:t>Аналог идентификационного номера налогоплательщика участника электронного аукциона в соответствии с законодательством соответствующего иностранного государства (для иностранного лица)</w:t>
            </w:r>
          </w:p>
        </w:tc>
        <w:tc>
          <w:tcPr>
            <w:tcW w:w="4786" w:type="dxa"/>
            <w:vAlign w:val="center"/>
          </w:tcPr>
          <w:p w14:paraId="04DF6663" w14:textId="77777777" w:rsidR="00682750" w:rsidRPr="000235FB" w:rsidRDefault="00682750" w:rsidP="00F47AD4">
            <w:pPr>
              <w:rPr>
                <w:sz w:val="20"/>
                <w:szCs w:val="20"/>
              </w:rPr>
            </w:pPr>
          </w:p>
        </w:tc>
      </w:tr>
      <w:tr w:rsidR="00682750" w:rsidRPr="000235FB" w14:paraId="70D68F71" w14:textId="77777777">
        <w:tc>
          <w:tcPr>
            <w:tcW w:w="4785" w:type="dxa"/>
            <w:vAlign w:val="center"/>
          </w:tcPr>
          <w:p w14:paraId="63DF361A" w14:textId="77777777" w:rsidR="00682750" w:rsidRPr="000235FB" w:rsidRDefault="00682750" w:rsidP="00F47AD4">
            <w:pPr>
              <w:rPr>
                <w:b/>
                <w:bCs/>
                <w:sz w:val="20"/>
                <w:szCs w:val="20"/>
              </w:rPr>
            </w:pPr>
            <w:r w:rsidRPr="000235FB">
              <w:rPr>
                <w:b/>
                <w:bCs/>
                <w:sz w:val="20"/>
                <w:szCs w:val="20"/>
              </w:rPr>
              <w:t>Идентификационный номер налогоплательщика (при наличии):</w:t>
            </w:r>
          </w:p>
        </w:tc>
        <w:tc>
          <w:tcPr>
            <w:tcW w:w="4786" w:type="dxa"/>
            <w:vAlign w:val="center"/>
          </w:tcPr>
          <w:p w14:paraId="052B7FE8" w14:textId="77777777" w:rsidR="00682750" w:rsidRPr="000235FB" w:rsidRDefault="00682750" w:rsidP="00F47AD4">
            <w:pPr>
              <w:rPr>
                <w:sz w:val="20"/>
                <w:szCs w:val="20"/>
                <w:highlight w:val="red"/>
              </w:rPr>
            </w:pPr>
          </w:p>
        </w:tc>
      </w:tr>
      <w:tr w:rsidR="00682750" w:rsidRPr="000235FB" w14:paraId="672B62B7" w14:textId="77777777">
        <w:tc>
          <w:tcPr>
            <w:tcW w:w="4785" w:type="dxa"/>
            <w:vAlign w:val="center"/>
          </w:tcPr>
          <w:p w14:paraId="7249C9AD" w14:textId="77777777" w:rsidR="00682750" w:rsidRPr="000235FB" w:rsidRDefault="00682750" w:rsidP="003D6BE4">
            <w:pPr>
              <w:pStyle w:val="ae"/>
              <w:numPr>
                <w:ilvl w:val="0"/>
                <w:numId w:val="4"/>
              </w:numPr>
              <w:spacing w:after="200" w:line="276" w:lineRule="auto"/>
              <w:rPr>
                <w:sz w:val="20"/>
                <w:szCs w:val="20"/>
              </w:rPr>
            </w:pPr>
            <w:r w:rsidRPr="000235FB">
              <w:rPr>
                <w:sz w:val="20"/>
                <w:szCs w:val="20"/>
              </w:rPr>
              <w:t>учредителей</w:t>
            </w:r>
          </w:p>
        </w:tc>
        <w:tc>
          <w:tcPr>
            <w:tcW w:w="4786" w:type="dxa"/>
            <w:vAlign w:val="center"/>
          </w:tcPr>
          <w:p w14:paraId="13CAD3C8" w14:textId="77777777" w:rsidR="00682750" w:rsidRPr="000235FB" w:rsidRDefault="00682750" w:rsidP="00F47AD4">
            <w:pPr>
              <w:rPr>
                <w:sz w:val="20"/>
                <w:szCs w:val="20"/>
                <w:highlight w:val="red"/>
              </w:rPr>
            </w:pPr>
          </w:p>
        </w:tc>
      </w:tr>
      <w:tr w:rsidR="00682750" w:rsidRPr="000235FB" w14:paraId="7DFF9570" w14:textId="77777777">
        <w:tc>
          <w:tcPr>
            <w:tcW w:w="4785" w:type="dxa"/>
            <w:vAlign w:val="center"/>
          </w:tcPr>
          <w:p w14:paraId="0676F621" w14:textId="77777777" w:rsidR="00682750" w:rsidRPr="000235FB" w:rsidRDefault="00682750" w:rsidP="003D6BE4">
            <w:pPr>
              <w:pStyle w:val="ae"/>
              <w:numPr>
                <w:ilvl w:val="0"/>
                <w:numId w:val="4"/>
              </w:numPr>
              <w:spacing w:after="200" w:line="276" w:lineRule="auto"/>
              <w:rPr>
                <w:sz w:val="20"/>
                <w:szCs w:val="20"/>
              </w:rPr>
            </w:pPr>
            <w:r w:rsidRPr="000235FB">
              <w:rPr>
                <w:sz w:val="20"/>
                <w:szCs w:val="20"/>
              </w:rPr>
              <w:t>членов коллегиального исполнительного органа</w:t>
            </w:r>
          </w:p>
        </w:tc>
        <w:tc>
          <w:tcPr>
            <w:tcW w:w="4786" w:type="dxa"/>
            <w:vAlign w:val="center"/>
          </w:tcPr>
          <w:p w14:paraId="1CCCF5D4" w14:textId="77777777" w:rsidR="00682750" w:rsidRPr="000235FB" w:rsidRDefault="00682750" w:rsidP="00F47AD4">
            <w:pPr>
              <w:rPr>
                <w:sz w:val="20"/>
                <w:szCs w:val="20"/>
              </w:rPr>
            </w:pPr>
          </w:p>
        </w:tc>
      </w:tr>
      <w:tr w:rsidR="00682750" w:rsidRPr="000235FB" w14:paraId="3C22C690" w14:textId="77777777">
        <w:tc>
          <w:tcPr>
            <w:tcW w:w="4785" w:type="dxa"/>
            <w:vAlign w:val="center"/>
          </w:tcPr>
          <w:p w14:paraId="5114D835" w14:textId="77777777" w:rsidR="00682750" w:rsidRPr="000235FB" w:rsidRDefault="00682750" w:rsidP="003D6BE4">
            <w:pPr>
              <w:pStyle w:val="ae"/>
              <w:numPr>
                <w:ilvl w:val="0"/>
                <w:numId w:val="4"/>
              </w:numPr>
              <w:spacing w:after="200" w:line="276" w:lineRule="auto"/>
              <w:rPr>
                <w:sz w:val="20"/>
                <w:szCs w:val="20"/>
              </w:rPr>
            </w:pPr>
            <w:r w:rsidRPr="000235FB">
              <w:rPr>
                <w:sz w:val="20"/>
                <w:szCs w:val="20"/>
              </w:rPr>
              <w:t>лица, исполняющего функции единоличного исполнительного органа участника электронного аукциона</w:t>
            </w:r>
          </w:p>
        </w:tc>
        <w:tc>
          <w:tcPr>
            <w:tcW w:w="4786" w:type="dxa"/>
            <w:vAlign w:val="center"/>
          </w:tcPr>
          <w:p w14:paraId="27B74019" w14:textId="77777777" w:rsidR="00682750" w:rsidRPr="000235FB" w:rsidRDefault="00682750" w:rsidP="00F47AD4">
            <w:pPr>
              <w:rPr>
                <w:sz w:val="20"/>
                <w:szCs w:val="20"/>
              </w:rPr>
            </w:pPr>
          </w:p>
        </w:tc>
      </w:tr>
    </w:tbl>
    <w:p w14:paraId="1D286718" w14:textId="77777777" w:rsidR="00682750" w:rsidRPr="000235FB" w:rsidRDefault="00682750" w:rsidP="00F70FC5">
      <w:pPr>
        <w:widowControl w:val="0"/>
        <w:autoSpaceDE w:val="0"/>
        <w:autoSpaceDN w:val="0"/>
        <w:adjustRightInd w:val="0"/>
        <w:rPr>
          <w:sz w:val="20"/>
          <w:szCs w:val="20"/>
        </w:rPr>
      </w:pPr>
    </w:p>
    <w:p w14:paraId="3207C2F6" w14:textId="77777777" w:rsidR="00682750" w:rsidRPr="000235FB" w:rsidRDefault="00682750">
      <w:pPr>
        <w:rPr>
          <w:sz w:val="20"/>
          <w:szCs w:val="20"/>
        </w:rPr>
      </w:pPr>
      <w:r w:rsidRPr="000235FB">
        <w:rPr>
          <w:sz w:val="20"/>
          <w:szCs w:val="20"/>
        </w:rPr>
        <w:br w:type="page"/>
      </w:r>
    </w:p>
    <w:p w14:paraId="6ECF1687" w14:textId="77777777" w:rsidR="00682750" w:rsidRPr="000235FB" w:rsidRDefault="00682750" w:rsidP="008676EE">
      <w:pPr>
        <w:widowControl w:val="0"/>
        <w:autoSpaceDE w:val="0"/>
        <w:autoSpaceDN w:val="0"/>
        <w:adjustRightInd w:val="0"/>
        <w:jc w:val="right"/>
        <w:rPr>
          <w:b/>
          <w:bCs/>
          <w:sz w:val="20"/>
          <w:szCs w:val="20"/>
        </w:rPr>
      </w:pPr>
      <w:r w:rsidRPr="000235FB">
        <w:rPr>
          <w:b/>
          <w:bCs/>
          <w:sz w:val="20"/>
          <w:szCs w:val="20"/>
        </w:rPr>
        <w:t>Форма 3</w:t>
      </w:r>
    </w:p>
    <w:p w14:paraId="19A03DF8" w14:textId="77777777" w:rsidR="00682750" w:rsidRPr="000235FB" w:rsidRDefault="00682750" w:rsidP="008676EE">
      <w:pPr>
        <w:widowControl w:val="0"/>
        <w:autoSpaceDE w:val="0"/>
        <w:autoSpaceDN w:val="0"/>
        <w:adjustRightInd w:val="0"/>
        <w:jc w:val="both"/>
        <w:rPr>
          <w:sz w:val="20"/>
          <w:szCs w:val="20"/>
        </w:rPr>
      </w:pPr>
    </w:p>
    <w:p w14:paraId="33760F90" w14:textId="77777777" w:rsidR="00682750" w:rsidRPr="000235FB" w:rsidRDefault="00682750" w:rsidP="00067A2B">
      <w:pPr>
        <w:widowControl w:val="0"/>
        <w:autoSpaceDE w:val="0"/>
        <w:autoSpaceDN w:val="0"/>
        <w:adjustRightInd w:val="0"/>
        <w:jc w:val="center"/>
        <w:rPr>
          <w:b/>
          <w:bCs/>
          <w:sz w:val="20"/>
          <w:szCs w:val="20"/>
        </w:rPr>
      </w:pPr>
      <w:r w:rsidRPr="000235FB">
        <w:rPr>
          <w:b/>
          <w:bCs/>
          <w:sz w:val="20"/>
          <w:szCs w:val="20"/>
        </w:rPr>
        <w:t xml:space="preserve">Декларация о соответствии участника электронного аукциона требованиям, </w:t>
      </w:r>
    </w:p>
    <w:p w14:paraId="533FD131" w14:textId="77777777" w:rsidR="00682750" w:rsidRPr="000235FB" w:rsidRDefault="00682750" w:rsidP="00067A2B">
      <w:pPr>
        <w:widowControl w:val="0"/>
        <w:autoSpaceDE w:val="0"/>
        <w:autoSpaceDN w:val="0"/>
        <w:adjustRightInd w:val="0"/>
        <w:jc w:val="center"/>
        <w:rPr>
          <w:b/>
          <w:bCs/>
          <w:sz w:val="20"/>
          <w:szCs w:val="20"/>
        </w:rPr>
      </w:pPr>
      <w:r w:rsidRPr="000235FB">
        <w:rPr>
          <w:b/>
          <w:bCs/>
          <w:sz w:val="20"/>
          <w:szCs w:val="20"/>
        </w:rPr>
        <w:t xml:space="preserve">установленным в соответствии с </w:t>
      </w:r>
      <w:hyperlink r:id="rId36" w:history="1">
        <w:r w:rsidRPr="000235FB">
          <w:rPr>
            <w:b/>
            <w:bCs/>
            <w:sz w:val="20"/>
            <w:szCs w:val="20"/>
          </w:rPr>
          <w:t>пунктами 3</w:t>
        </w:r>
      </w:hyperlink>
      <w:r w:rsidRPr="000235FB">
        <w:rPr>
          <w:b/>
          <w:bCs/>
          <w:sz w:val="20"/>
          <w:szCs w:val="20"/>
        </w:rPr>
        <w:t>-5, 7</w:t>
      </w:r>
      <w:hyperlink r:id="rId37" w:history="1">
        <w:r w:rsidRPr="000235FB">
          <w:rPr>
            <w:b/>
            <w:bCs/>
            <w:sz w:val="20"/>
            <w:szCs w:val="20"/>
          </w:rPr>
          <w:t xml:space="preserve">, </w:t>
        </w:r>
        <w:r w:rsidR="005E010F">
          <w:rPr>
            <w:b/>
            <w:bCs/>
            <w:sz w:val="20"/>
            <w:szCs w:val="20"/>
          </w:rPr>
          <w:t xml:space="preserve">7.1, </w:t>
        </w:r>
        <w:r w:rsidRPr="000235FB">
          <w:rPr>
            <w:b/>
            <w:bCs/>
            <w:sz w:val="20"/>
            <w:szCs w:val="20"/>
          </w:rPr>
          <w:t>9 части 1 статьи 31</w:t>
        </w:r>
      </w:hyperlink>
    </w:p>
    <w:p w14:paraId="52492263" w14:textId="77777777" w:rsidR="00682750" w:rsidRPr="000235FB" w:rsidRDefault="00682750" w:rsidP="00067A2B">
      <w:pPr>
        <w:widowControl w:val="0"/>
        <w:autoSpaceDE w:val="0"/>
        <w:autoSpaceDN w:val="0"/>
        <w:adjustRightInd w:val="0"/>
        <w:jc w:val="center"/>
        <w:rPr>
          <w:b/>
          <w:bCs/>
          <w:sz w:val="20"/>
          <w:szCs w:val="20"/>
        </w:rPr>
      </w:pPr>
      <w:r w:rsidRPr="000235FB">
        <w:rPr>
          <w:b/>
          <w:bCs/>
          <w:sz w:val="20"/>
          <w:szCs w:val="20"/>
        </w:rPr>
        <w:t>Федерального закона от 05 апреля 2013 года № 44-ФЗ</w:t>
      </w:r>
    </w:p>
    <w:p w14:paraId="5AB904C8" w14:textId="77777777" w:rsidR="00682750" w:rsidRPr="000235FB" w:rsidRDefault="00682750" w:rsidP="008676EE">
      <w:pPr>
        <w:widowControl w:val="0"/>
        <w:autoSpaceDE w:val="0"/>
        <w:autoSpaceDN w:val="0"/>
        <w:adjustRightInd w:val="0"/>
        <w:jc w:val="both"/>
        <w:rPr>
          <w:sz w:val="20"/>
          <w:szCs w:val="20"/>
        </w:rPr>
      </w:pPr>
    </w:p>
    <w:p w14:paraId="06F95E2D" w14:textId="77777777" w:rsidR="00682750" w:rsidRPr="000235FB" w:rsidRDefault="00682750" w:rsidP="008676EE">
      <w:pPr>
        <w:widowControl w:val="0"/>
        <w:autoSpaceDE w:val="0"/>
        <w:autoSpaceDN w:val="0"/>
        <w:adjustRightInd w:val="0"/>
        <w:ind w:firstLine="709"/>
        <w:jc w:val="both"/>
        <w:rPr>
          <w:sz w:val="20"/>
          <w:szCs w:val="20"/>
        </w:rPr>
      </w:pPr>
      <w:r w:rsidRPr="000235FB">
        <w:rPr>
          <w:sz w:val="20"/>
          <w:szCs w:val="20"/>
        </w:rPr>
        <w:t xml:space="preserve">Настоящей декларацией __________________________________________________ </w:t>
      </w:r>
      <w:r w:rsidRPr="000235FB">
        <w:rPr>
          <w:sz w:val="20"/>
          <w:szCs w:val="20"/>
        </w:rPr>
        <w:br/>
        <w:t xml:space="preserve">                                                                                               (наименование участника закупки)</w:t>
      </w:r>
    </w:p>
    <w:p w14:paraId="279E9EF2" w14:textId="77777777" w:rsidR="00682750" w:rsidRPr="000235FB" w:rsidRDefault="00682750" w:rsidP="008676EE">
      <w:pPr>
        <w:widowControl w:val="0"/>
        <w:autoSpaceDE w:val="0"/>
        <w:autoSpaceDN w:val="0"/>
        <w:adjustRightInd w:val="0"/>
        <w:jc w:val="both"/>
        <w:rPr>
          <w:sz w:val="20"/>
          <w:szCs w:val="20"/>
        </w:rPr>
      </w:pPr>
      <w:r w:rsidRPr="000235FB">
        <w:rPr>
          <w:sz w:val="20"/>
          <w:szCs w:val="20"/>
        </w:rPr>
        <w:t>подтверждает, что соответствует следующим единым требованиям к участникам закупки:</w:t>
      </w:r>
    </w:p>
    <w:p w14:paraId="0B445F0B" w14:textId="77777777" w:rsidR="00820C83" w:rsidRPr="00ED491D" w:rsidRDefault="00D945F2" w:rsidP="00820C83">
      <w:pPr>
        <w:widowControl w:val="0"/>
        <w:autoSpaceDE w:val="0"/>
        <w:autoSpaceDN w:val="0"/>
        <w:adjustRightInd w:val="0"/>
        <w:ind w:firstLine="397"/>
        <w:jc w:val="both"/>
        <w:rPr>
          <w:sz w:val="20"/>
          <w:szCs w:val="20"/>
        </w:rPr>
      </w:pPr>
      <w:r>
        <w:rPr>
          <w:sz w:val="20"/>
          <w:szCs w:val="20"/>
        </w:rPr>
        <w:t>1</w:t>
      </w:r>
      <w:r w:rsidR="00820C83">
        <w:rPr>
          <w:sz w:val="20"/>
          <w:szCs w:val="20"/>
        </w:rPr>
        <w:t xml:space="preserve">) </w:t>
      </w:r>
      <w:r w:rsidR="00820C83" w:rsidRPr="00ED491D">
        <w:rPr>
          <w:sz w:val="20"/>
          <w:szCs w:val="20"/>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58FED427" w14:textId="77777777" w:rsidR="00820C83" w:rsidRPr="00ED491D" w:rsidRDefault="00D945F2" w:rsidP="00820C83">
      <w:pPr>
        <w:widowControl w:val="0"/>
        <w:autoSpaceDE w:val="0"/>
        <w:autoSpaceDN w:val="0"/>
        <w:adjustRightInd w:val="0"/>
        <w:ind w:firstLine="397"/>
        <w:jc w:val="both"/>
        <w:rPr>
          <w:sz w:val="20"/>
          <w:szCs w:val="20"/>
        </w:rPr>
      </w:pPr>
      <w:r>
        <w:rPr>
          <w:sz w:val="20"/>
          <w:szCs w:val="20"/>
        </w:rPr>
        <w:t>2</w:t>
      </w:r>
      <w:r w:rsidR="00820C83" w:rsidRPr="00ED491D">
        <w:rPr>
          <w:sz w:val="20"/>
          <w:szCs w:val="20"/>
        </w:rPr>
        <w:t xml:space="preserve">) неприостановление деятельности участника закупки в порядке, установленном </w:t>
      </w:r>
      <w:hyperlink r:id="rId38" w:history="1">
        <w:r w:rsidR="00820C83" w:rsidRPr="00ED491D">
          <w:rPr>
            <w:sz w:val="20"/>
            <w:szCs w:val="20"/>
          </w:rPr>
          <w:t>Кодексом</w:t>
        </w:r>
      </w:hyperlink>
      <w:r w:rsidR="00820C83" w:rsidRPr="00ED491D">
        <w:rPr>
          <w:sz w:val="20"/>
          <w:szCs w:val="20"/>
        </w:rPr>
        <w:t xml:space="preserve"> Российской Федерации об административных правонарушениях, на дату подачи заявки на участие в закупке;</w:t>
      </w:r>
    </w:p>
    <w:p w14:paraId="431DCDFC" w14:textId="77777777" w:rsidR="00820C83" w:rsidRPr="00ED491D" w:rsidRDefault="00D945F2" w:rsidP="00820C83">
      <w:pPr>
        <w:widowControl w:val="0"/>
        <w:autoSpaceDE w:val="0"/>
        <w:autoSpaceDN w:val="0"/>
        <w:adjustRightInd w:val="0"/>
        <w:ind w:firstLine="397"/>
        <w:jc w:val="both"/>
        <w:rPr>
          <w:sz w:val="20"/>
          <w:szCs w:val="20"/>
        </w:rPr>
      </w:pPr>
      <w:r>
        <w:rPr>
          <w:sz w:val="20"/>
          <w:szCs w:val="20"/>
        </w:rPr>
        <w:t>3</w:t>
      </w:r>
      <w:r w:rsidR="00820C83" w:rsidRPr="00ED491D">
        <w:rPr>
          <w:sz w:val="20"/>
          <w:szCs w:val="2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9" w:history="1">
        <w:r w:rsidR="00820C83" w:rsidRPr="00ED491D">
          <w:rPr>
            <w:sz w:val="20"/>
            <w:szCs w:val="20"/>
          </w:rPr>
          <w:t>законодательством</w:t>
        </w:r>
      </w:hyperlink>
      <w:r w:rsidR="00820C83" w:rsidRPr="00ED491D">
        <w:rPr>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40" w:history="1">
        <w:r w:rsidR="00820C83" w:rsidRPr="00ED491D">
          <w:rPr>
            <w:sz w:val="20"/>
            <w:szCs w:val="20"/>
          </w:rPr>
          <w:t>законодательством</w:t>
        </w:r>
      </w:hyperlink>
      <w:r w:rsidR="00820C83" w:rsidRPr="00ED491D">
        <w:rPr>
          <w:sz w:val="20"/>
          <w:szCs w:val="20"/>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69741303" w14:textId="77777777" w:rsidR="00820C83" w:rsidRPr="00266F9F" w:rsidRDefault="00820C83" w:rsidP="00820C83">
      <w:pPr>
        <w:jc w:val="both"/>
        <w:rPr>
          <w:sz w:val="20"/>
          <w:szCs w:val="20"/>
        </w:rPr>
      </w:pPr>
      <w:r>
        <w:rPr>
          <w:sz w:val="20"/>
          <w:szCs w:val="20"/>
        </w:rPr>
        <w:t xml:space="preserve">      </w:t>
      </w:r>
      <w:r w:rsidR="00D945F2">
        <w:rPr>
          <w:sz w:val="20"/>
          <w:szCs w:val="20"/>
        </w:rPr>
        <w:t>4</w:t>
      </w:r>
      <w:r w:rsidRPr="00266F9F">
        <w:rPr>
          <w:sz w:val="20"/>
          <w:szCs w:val="20"/>
        </w:rPr>
        <w:t>)</w:t>
      </w:r>
      <w:r w:rsidR="00F81AB6">
        <w:rPr>
          <w:sz w:val="20"/>
          <w:szCs w:val="20"/>
        </w:rPr>
        <w:t xml:space="preserve"> </w:t>
      </w:r>
      <w:r w:rsidRPr="00266F9F">
        <w:rPr>
          <w:sz w:val="20"/>
          <w:szCs w:val="20"/>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41" w:history="1">
        <w:r w:rsidRPr="00266F9F">
          <w:rPr>
            <w:color w:val="000000" w:themeColor="text1"/>
            <w:sz w:val="20"/>
            <w:szCs w:val="20"/>
          </w:rPr>
          <w:t>статьями 289</w:t>
        </w:r>
      </w:hyperlink>
      <w:r w:rsidRPr="00266F9F">
        <w:rPr>
          <w:color w:val="000000" w:themeColor="text1"/>
          <w:sz w:val="20"/>
          <w:szCs w:val="20"/>
        </w:rPr>
        <w:t xml:space="preserve">, </w:t>
      </w:r>
      <w:hyperlink r:id="rId42" w:history="1">
        <w:r w:rsidRPr="00266F9F">
          <w:rPr>
            <w:color w:val="000000" w:themeColor="text1"/>
            <w:sz w:val="20"/>
            <w:szCs w:val="20"/>
          </w:rPr>
          <w:t>290</w:t>
        </w:r>
      </w:hyperlink>
      <w:r w:rsidRPr="00266F9F">
        <w:rPr>
          <w:color w:val="000000" w:themeColor="text1"/>
          <w:sz w:val="20"/>
          <w:szCs w:val="20"/>
        </w:rPr>
        <w:t xml:space="preserve">, </w:t>
      </w:r>
      <w:hyperlink r:id="rId43" w:history="1">
        <w:r w:rsidRPr="00266F9F">
          <w:rPr>
            <w:color w:val="000000" w:themeColor="text1"/>
            <w:sz w:val="20"/>
            <w:szCs w:val="20"/>
          </w:rPr>
          <w:t>291</w:t>
        </w:r>
      </w:hyperlink>
      <w:r w:rsidRPr="00266F9F">
        <w:rPr>
          <w:color w:val="000000" w:themeColor="text1"/>
          <w:sz w:val="20"/>
          <w:szCs w:val="20"/>
        </w:rPr>
        <w:t xml:space="preserve">, </w:t>
      </w:r>
      <w:hyperlink r:id="rId44" w:history="1">
        <w:r w:rsidRPr="00266F9F">
          <w:rPr>
            <w:color w:val="000000" w:themeColor="text1"/>
            <w:sz w:val="20"/>
            <w:szCs w:val="20"/>
          </w:rPr>
          <w:t>291.1</w:t>
        </w:r>
      </w:hyperlink>
      <w:r w:rsidRPr="00266F9F">
        <w:rPr>
          <w:color w:val="000000" w:themeColor="text1"/>
          <w:sz w:val="20"/>
          <w:szCs w:val="20"/>
        </w:rPr>
        <w:t xml:space="preserve"> </w:t>
      </w:r>
      <w:r w:rsidRPr="00266F9F">
        <w:rPr>
          <w:sz w:val="20"/>
          <w:szCs w:val="20"/>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50A4B75" w14:textId="77777777" w:rsidR="00820C83" w:rsidRPr="00266F9F" w:rsidRDefault="00D945F2" w:rsidP="00820C83">
      <w:pPr>
        <w:autoSpaceDE w:val="0"/>
        <w:autoSpaceDN w:val="0"/>
        <w:adjustRightInd w:val="0"/>
        <w:jc w:val="both"/>
        <w:rPr>
          <w:sz w:val="20"/>
          <w:szCs w:val="20"/>
        </w:rPr>
      </w:pPr>
      <w:r>
        <w:rPr>
          <w:sz w:val="20"/>
          <w:szCs w:val="20"/>
        </w:rPr>
        <w:t xml:space="preserve">       5</w:t>
      </w:r>
      <w:r w:rsidR="00820C83">
        <w:rPr>
          <w:sz w:val="20"/>
          <w:szCs w:val="20"/>
        </w:rPr>
        <w:t xml:space="preserve">) </w:t>
      </w:r>
      <w:r w:rsidR="00820C83" w:rsidRPr="00266F9F">
        <w:rPr>
          <w:sz w:val="20"/>
          <w:szCs w:val="20"/>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45" w:history="1">
        <w:r w:rsidR="00820C83" w:rsidRPr="00266F9F">
          <w:rPr>
            <w:color w:val="000000" w:themeColor="text1"/>
            <w:sz w:val="20"/>
            <w:szCs w:val="20"/>
          </w:rPr>
          <w:t>статьей 19.28</w:t>
        </w:r>
      </w:hyperlink>
      <w:r w:rsidR="00820C83" w:rsidRPr="00266F9F">
        <w:rPr>
          <w:sz w:val="20"/>
          <w:szCs w:val="20"/>
        </w:rPr>
        <w:t xml:space="preserve"> Кодекса Российской Федерации об административных правонарушениях;</w:t>
      </w:r>
    </w:p>
    <w:p w14:paraId="16FD9A87" w14:textId="77777777" w:rsidR="00820C83" w:rsidRPr="00ED491D" w:rsidRDefault="00D945F2" w:rsidP="00820C83">
      <w:pPr>
        <w:widowControl w:val="0"/>
        <w:autoSpaceDE w:val="0"/>
        <w:autoSpaceDN w:val="0"/>
        <w:adjustRightInd w:val="0"/>
        <w:ind w:firstLine="397"/>
        <w:jc w:val="both"/>
        <w:rPr>
          <w:sz w:val="20"/>
          <w:szCs w:val="20"/>
        </w:rPr>
      </w:pPr>
      <w:r>
        <w:rPr>
          <w:sz w:val="20"/>
          <w:szCs w:val="20"/>
        </w:rPr>
        <w:t>6</w:t>
      </w:r>
      <w:r w:rsidR="00820C83" w:rsidRPr="00ED491D">
        <w:rPr>
          <w:sz w:val="20"/>
          <w:szCs w:val="20"/>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w:t>
      </w:r>
      <w:r w:rsidR="0009177D">
        <w:rPr>
          <w:sz w:val="20"/>
          <w:szCs w:val="20"/>
        </w:rPr>
        <w:t>енными указанных физических лиц.</w:t>
      </w:r>
    </w:p>
    <w:p w14:paraId="1A1DEA69" w14:textId="77777777" w:rsidR="00820C83" w:rsidRDefault="00820C83" w:rsidP="00820C83">
      <w:pPr>
        <w:jc w:val="right"/>
        <w:rPr>
          <w:sz w:val="20"/>
          <w:szCs w:val="20"/>
        </w:rPr>
      </w:pPr>
    </w:p>
    <w:p w14:paraId="08B68EEC" w14:textId="77777777" w:rsidR="0009177D" w:rsidRDefault="0009177D" w:rsidP="00820C83">
      <w:pPr>
        <w:jc w:val="right"/>
        <w:rPr>
          <w:sz w:val="20"/>
          <w:szCs w:val="20"/>
        </w:rPr>
      </w:pPr>
    </w:p>
    <w:p w14:paraId="5E959FDE" w14:textId="77777777" w:rsidR="0009177D" w:rsidRDefault="0009177D" w:rsidP="00820C83">
      <w:pPr>
        <w:jc w:val="right"/>
        <w:rPr>
          <w:sz w:val="20"/>
          <w:szCs w:val="20"/>
        </w:rPr>
      </w:pPr>
    </w:p>
    <w:p w14:paraId="2D22E0F7" w14:textId="77777777" w:rsidR="0009177D" w:rsidRDefault="0009177D" w:rsidP="00820C83">
      <w:pPr>
        <w:jc w:val="right"/>
        <w:rPr>
          <w:sz w:val="20"/>
          <w:szCs w:val="20"/>
        </w:rPr>
      </w:pPr>
    </w:p>
    <w:p w14:paraId="2E1D2AFD" w14:textId="77777777" w:rsidR="0009177D" w:rsidRDefault="0009177D" w:rsidP="00820C83">
      <w:pPr>
        <w:jc w:val="right"/>
        <w:rPr>
          <w:sz w:val="20"/>
          <w:szCs w:val="20"/>
        </w:rPr>
      </w:pPr>
    </w:p>
    <w:p w14:paraId="3006FBC9" w14:textId="77777777" w:rsidR="00820C83" w:rsidRDefault="00820C83" w:rsidP="00820C83">
      <w:pPr>
        <w:jc w:val="right"/>
        <w:rPr>
          <w:sz w:val="20"/>
          <w:szCs w:val="20"/>
        </w:rPr>
      </w:pPr>
    </w:p>
    <w:p w14:paraId="16F619A0" w14:textId="77777777" w:rsidR="00820C83" w:rsidRDefault="00820C83" w:rsidP="00820C83">
      <w:pPr>
        <w:jc w:val="right"/>
        <w:rPr>
          <w:sz w:val="20"/>
          <w:szCs w:val="20"/>
        </w:rPr>
      </w:pPr>
    </w:p>
    <w:p w14:paraId="7A41CD2A" w14:textId="77777777" w:rsidR="00820C83" w:rsidRDefault="00820C83" w:rsidP="00820C83">
      <w:pPr>
        <w:jc w:val="right"/>
        <w:rPr>
          <w:sz w:val="20"/>
          <w:szCs w:val="20"/>
        </w:rPr>
      </w:pPr>
    </w:p>
    <w:p w14:paraId="4968AD62" w14:textId="77777777" w:rsidR="00820C83" w:rsidRDefault="00820C83" w:rsidP="00820C83">
      <w:pPr>
        <w:jc w:val="right"/>
        <w:rPr>
          <w:sz w:val="20"/>
          <w:szCs w:val="20"/>
        </w:rPr>
      </w:pPr>
    </w:p>
    <w:p w14:paraId="4FD05C72" w14:textId="77777777" w:rsidR="00820C83" w:rsidRDefault="00820C83" w:rsidP="00820C83">
      <w:pPr>
        <w:jc w:val="right"/>
        <w:rPr>
          <w:sz w:val="20"/>
          <w:szCs w:val="20"/>
        </w:rPr>
      </w:pPr>
    </w:p>
    <w:p w14:paraId="07776513" w14:textId="77777777" w:rsidR="00820C83" w:rsidRDefault="00820C83" w:rsidP="00820C83">
      <w:pPr>
        <w:jc w:val="right"/>
        <w:rPr>
          <w:sz w:val="20"/>
          <w:szCs w:val="20"/>
        </w:rPr>
      </w:pPr>
    </w:p>
    <w:p w14:paraId="0A6D2D59" w14:textId="77777777" w:rsidR="00820C83" w:rsidRDefault="00820C83" w:rsidP="00820C83">
      <w:pPr>
        <w:jc w:val="right"/>
        <w:rPr>
          <w:sz w:val="20"/>
          <w:szCs w:val="20"/>
        </w:rPr>
      </w:pPr>
    </w:p>
    <w:p w14:paraId="19715F97" w14:textId="77777777" w:rsidR="00820C83" w:rsidRDefault="00820C83" w:rsidP="00820C83">
      <w:pPr>
        <w:jc w:val="right"/>
        <w:rPr>
          <w:sz w:val="20"/>
          <w:szCs w:val="20"/>
        </w:rPr>
      </w:pPr>
    </w:p>
    <w:p w14:paraId="2D6CD66F" w14:textId="77777777" w:rsidR="000353B2" w:rsidRDefault="000353B2" w:rsidP="00820C83">
      <w:pPr>
        <w:jc w:val="right"/>
        <w:rPr>
          <w:sz w:val="20"/>
          <w:szCs w:val="20"/>
        </w:rPr>
      </w:pPr>
    </w:p>
    <w:p w14:paraId="436B2B1A" w14:textId="77777777" w:rsidR="000353B2" w:rsidRDefault="000353B2" w:rsidP="00820C83">
      <w:pPr>
        <w:jc w:val="right"/>
        <w:rPr>
          <w:sz w:val="20"/>
          <w:szCs w:val="20"/>
        </w:rPr>
      </w:pPr>
    </w:p>
    <w:p w14:paraId="016168EE" w14:textId="77777777" w:rsidR="000353B2" w:rsidRDefault="000353B2" w:rsidP="00820C83">
      <w:pPr>
        <w:jc w:val="right"/>
        <w:rPr>
          <w:sz w:val="20"/>
          <w:szCs w:val="20"/>
        </w:rPr>
      </w:pPr>
    </w:p>
    <w:p w14:paraId="110315D5" w14:textId="77777777" w:rsidR="000353B2" w:rsidRDefault="000353B2" w:rsidP="00820C83">
      <w:pPr>
        <w:jc w:val="right"/>
        <w:rPr>
          <w:sz w:val="20"/>
          <w:szCs w:val="20"/>
        </w:rPr>
      </w:pPr>
    </w:p>
    <w:p w14:paraId="3E6935AA" w14:textId="77777777" w:rsidR="00682750" w:rsidRPr="000235FB" w:rsidRDefault="00682750" w:rsidP="00820C83">
      <w:pPr>
        <w:jc w:val="right"/>
        <w:rPr>
          <w:b/>
          <w:bCs/>
          <w:sz w:val="20"/>
          <w:szCs w:val="20"/>
        </w:rPr>
      </w:pPr>
      <w:r w:rsidRPr="000235FB">
        <w:rPr>
          <w:b/>
          <w:bCs/>
          <w:sz w:val="20"/>
          <w:szCs w:val="20"/>
        </w:rPr>
        <w:t>Форма 4</w:t>
      </w:r>
    </w:p>
    <w:p w14:paraId="653CA351" w14:textId="77777777" w:rsidR="00682750" w:rsidRPr="000235FB" w:rsidRDefault="00682750" w:rsidP="008A5B25">
      <w:pPr>
        <w:jc w:val="right"/>
        <w:rPr>
          <w:b/>
          <w:bCs/>
          <w:sz w:val="20"/>
          <w:szCs w:val="20"/>
        </w:rPr>
      </w:pPr>
    </w:p>
    <w:p w14:paraId="625259CD" w14:textId="77777777" w:rsidR="00682750" w:rsidRPr="000235FB" w:rsidRDefault="00682750" w:rsidP="008A5B25">
      <w:pPr>
        <w:widowControl w:val="0"/>
        <w:autoSpaceDE w:val="0"/>
        <w:autoSpaceDN w:val="0"/>
        <w:adjustRightInd w:val="0"/>
        <w:jc w:val="center"/>
        <w:rPr>
          <w:b/>
          <w:bCs/>
          <w:sz w:val="20"/>
          <w:szCs w:val="20"/>
        </w:rPr>
      </w:pPr>
      <w:r w:rsidRPr="000235FB">
        <w:rPr>
          <w:b/>
          <w:bCs/>
          <w:sz w:val="20"/>
          <w:szCs w:val="20"/>
        </w:rPr>
        <w:t xml:space="preserve">Декларация о принадлежности участника электронного аукциона </w:t>
      </w:r>
    </w:p>
    <w:p w14:paraId="0C4C0596" w14:textId="77777777" w:rsidR="00682750" w:rsidRPr="000235FB" w:rsidRDefault="00682750" w:rsidP="008A5B25">
      <w:pPr>
        <w:widowControl w:val="0"/>
        <w:autoSpaceDE w:val="0"/>
        <w:autoSpaceDN w:val="0"/>
        <w:adjustRightInd w:val="0"/>
        <w:jc w:val="center"/>
        <w:rPr>
          <w:b/>
          <w:bCs/>
          <w:sz w:val="20"/>
          <w:szCs w:val="20"/>
        </w:rPr>
      </w:pPr>
      <w:r w:rsidRPr="000235FB">
        <w:rPr>
          <w:b/>
          <w:bCs/>
          <w:sz w:val="20"/>
          <w:szCs w:val="20"/>
        </w:rPr>
        <w:t xml:space="preserve">к субъектам малого предпринимательства или  социально </w:t>
      </w:r>
    </w:p>
    <w:p w14:paraId="5B7F057C" w14:textId="77777777" w:rsidR="00682750" w:rsidRPr="000235FB" w:rsidRDefault="00682750" w:rsidP="008A5B25">
      <w:pPr>
        <w:widowControl w:val="0"/>
        <w:autoSpaceDE w:val="0"/>
        <w:autoSpaceDN w:val="0"/>
        <w:adjustRightInd w:val="0"/>
        <w:jc w:val="center"/>
        <w:rPr>
          <w:b/>
          <w:bCs/>
          <w:sz w:val="20"/>
          <w:szCs w:val="20"/>
        </w:rPr>
      </w:pPr>
      <w:r w:rsidRPr="000235FB">
        <w:rPr>
          <w:b/>
          <w:bCs/>
          <w:sz w:val="20"/>
          <w:szCs w:val="20"/>
        </w:rPr>
        <w:t xml:space="preserve">ориентированным некоммерческим организациям </w:t>
      </w:r>
    </w:p>
    <w:p w14:paraId="33025684" w14:textId="77777777" w:rsidR="00682750" w:rsidRPr="000235FB" w:rsidRDefault="00682750" w:rsidP="008A5B25">
      <w:pPr>
        <w:widowControl w:val="0"/>
        <w:autoSpaceDE w:val="0"/>
        <w:autoSpaceDN w:val="0"/>
        <w:adjustRightInd w:val="0"/>
        <w:jc w:val="both"/>
        <w:rPr>
          <w:sz w:val="20"/>
          <w:szCs w:val="20"/>
        </w:rPr>
      </w:pPr>
    </w:p>
    <w:p w14:paraId="7BBDD214" w14:textId="77777777" w:rsidR="00682750" w:rsidRPr="000235FB" w:rsidRDefault="00682750" w:rsidP="008A5B25">
      <w:pPr>
        <w:jc w:val="right"/>
        <w:rPr>
          <w:b/>
          <w:bCs/>
          <w:sz w:val="20"/>
          <w:szCs w:val="20"/>
        </w:rPr>
      </w:pPr>
    </w:p>
    <w:p w14:paraId="3C313816" w14:textId="77777777" w:rsidR="00682750" w:rsidRPr="000235FB" w:rsidRDefault="00682750" w:rsidP="008A5B25">
      <w:pPr>
        <w:widowControl w:val="0"/>
        <w:autoSpaceDE w:val="0"/>
        <w:autoSpaceDN w:val="0"/>
        <w:adjustRightInd w:val="0"/>
        <w:ind w:firstLine="709"/>
        <w:jc w:val="both"/>
        <w:rPr>
          <w:sz w:val="20"/>
          <w:szCs w:val="20"/>
        </w:rPr>
      </w:pPr>
      <w:r w:rsidRPr="000235FB">
        <w:rPr>
          <w:sz w:val="20"/>
          <w:szCs w:val="20"/>
        </w:rPr>
        <w:t xml:space="preserve">Настоящей декларацией __________________________________________________ </w:t>
      </w:r>
      <w:r w:rsidRPr="000235FB">
        <w:rPr>
          <w:sz w:val="20"/>
          <w:szCs w:val="20"/>
        </w:rPr>
        <w:br/>
        <w:t xml:space="preserve">                                                                                               (наименование участника закупки)</w:t>
      </w:r>
    </w:p>
    <w:p w14:paraId="47417058" w14:textId="77777777" w:rsidR="00682750" w:rsidRPr="000235FB" w:rsidRDefault="00682750" w:rsidP="008A5B25">
      <w:pPr>
        <w:widowControl w:val="0"/>
        <w:autoSpaceDE w:val="0"/>
        <w:autoSpaceDN w:val="0"/>
        <w:adjustRightInd w:val="0"/>
        <w:jc w:val="both"/>
        <w:rPr>
          <w:sz w:val="20"/>
          <w:szCs w:val="20"/>
        </w:rPr>
      </w:pPr>
      <w:r w:rsidRPr="000235FB">
        <w:rPr>
          <w:sz w:val="20"/>
          <w:szCs w:val="20"/>
        </w:rPr>
        <w:t>подтверждает, что является:</w:t>
      </w:r>
    </w:p>
    <w:p w14:paraId="347FBD55" w14:textId="77777777" w:rsidR="00682750" w:rsidRPr="000235FB" w:rsidRDefault="00682750" w:rsidP="008A5B25">
      <w:pPr>
        <w:pStyle w:val="ConsPlusNormal"/>
        <w:widowControl/>
        <w:tabs>
          <w:tab w:val="left" w:pos="1134"/>
        </w:tabs>
        <w:jc w:val="both"/>
        <w:rPr>
          <w:rFonts w:ascii="Times New Roman" w:hAnsi="Times New Roman" w:cs="Times New Roman"/>
        </w:rPr>
      </w:pPr>
      <w:r w:rsidRPr="000235FB">
        <w:rPr>
          <w:rFonts w:ascii="Times New Roman" w:hAnsi="Times New Roman" w:cs="Times New Roman"/>
        </w:rPr>
        <w:t>а) субъектом малого предпринимательства в соответствии с требованиями, предусмотренными Федеральным законом от 24 июля 2007 года № 209-ФЗ «О развитии малого и среднего предпринимательства в Российской Федерации»*</w:t>
      </w:r>
    </w:p>
    <w:p w14:paraId="238F25CB" w14:textId="77777777" w:rsidR="00682750" w:rsidRPr="000235FB" w:rsidRDefault="00682750" w:rsidP="008A5B25">
      <w:pPr>
        <w:pStyle w:val="ConsPlusNormal"/>
        <w:widowControl/>
        <w:ind w:firstLine="709"/>
        <w:jc w:val="both"/>
        <w:rPr>
          <w:rFonts w:ascii="Times New Roman" w:hAnsi="Times New Roman" w:cs="Times New Roman"/>
          <w:b/>
          <w:bCs/>
        </w:rPr>
      </w:pPr>
      <w:r w:rsidRPr="000235FB">
        <w:rPr>
          <w:rFonts w:ascii="Times New Roman" w:hAnsi="Times New Roman" w:cs="Times New Roman"/>
          <w:b/>
          <w:bCs/>
        </w:rPr>
        <w:t>или</w:t>
      </w:r>
    </w:p>
    <w:p w14:paraId="45A9B443" w14:textId="77777777" w:rsidR="00682750" w:rsidRPr="000235FB" w:rsidRDefault="00682750" w:rsidP="008A5B25">
      <w:pPr>
        <w:pStyle w:val="ConsPlusNormal"/>
        <w:widowControl/>
        <w:tabs>
          <w:tab w:val="left" w:pos="1134"/>
        </w:tabs>
        <w:jc w:val="both"/>
        <w:rPr>
          <w:rFonts w:ascii="Times New Roman" w:hAnsi="Times New Roman" w:cs="Times New Roman"/>
        </w:rPr>
      </w:pPr>
      <w:r w:rsidRPr="000235FB">
        <w:rPr>
          <w:rFonts w:ascii="Times New Roman" w:hAnsi="Times New Roman" w:cs="Times New Roman"/>
        </w:rPr>
        <w:t>б) социально ориентированной некоммерческой организацией в соответствии с требованиями, предусмотренными Федеральным законом от 12 января 1996 года № 7-ФЗ «О некоммерческих организациях».*</w:t>
      </w:r>
    </w:p>
    <w:p w14:paraId="1A754E2D" w14:textId="77777777" w:rsidR="00682750" w:rsidRPr="000235FB" w:rsidRDefault="00682750" w:rsidP="008A5B25">
      <w:pPr>
        <w:pStyle w:val="ConsPlusNormal"/>
        <w:widowControl/>
        <w:ind w:left="709" w:firstLine="0"/>
        <w:jc w:val="both"/>
        <w:rPr>
          <w:rFonts w:ascii="Times New Roman" w:hAnsi="Times New Roman" w:cs="Times New Roman"/>
          <w:i/>
          <w:iCs/>
        </w:rPr>
      </w:pPr>
    </w:p>
    <w:p w14:paraId="2144D40A" w14:textId="77777777" w:rsidR="00682750" w:rsidRPr="000235FB" w:rsidRDefault="00682750" w:rsidP="008A5B25">
      <w:pPr>
        <w:ind w:firstLine="709"/>
        <w:jc w:val="both"/>
        <w:rPr>
          <w:i/>
          <w:iCs/>
          <w:sz w:val="20"/>
          <w:szCs w:val="20"/>
        </w:rPr>
      </w:pPr>
      <w:r w:rsidRPr="000235FB">
        <w:rPr>
          <w:i/>
          <w:iCs/>
          <w:sz w:val="20"/>
          <w:szCs w:val="20"/>
        </w:rPr>
        <w:t>*участник электронного аукциона должен выбрать соответствующий вариант</w:t>
      </w:r>
    </w:p>
    <w:p w14:paraId="6887463E" w14:textId="77777777" w:rsidR="00C662F8" w:rsidRPr="000235FB" w:rsidRDefault="00C662F8" w:rsidP="00270E38">
      <w:pPr>
        <w:rPr>
          <w:b/>
          <w:bCs/>
          <w:sz w:val="20"/>
          <w:szCs w:val="20"/>
        </w:rPr>
        <w:sectPr w:rsidR="00C662F8" w:rsidRPr="000235FB" w:rsidSect="00BE1A2C">
          <w:footerReference w:type="default" r:id="rId46"/>
          <w:pgSz w:w="11906" w:h="16838" w:code="9"/>
          <w:pgMar w:top="567" w:right="851" w:bottom="567" w:left="1134" w:header="709" w:footer="709" w:gutter="0"/>
          <w:pgNumType w:start="1"/>
          <w:cols w:space="708"/>
          <w:docGrid w:linePitch="360"/>
        </w:sectPr>
      </w:pPr>
    </w:p>
    <w:p w14:paraId="289EA4B9" w14:textId="77777777" w:rsidR="006161EB" w:rsidRDefault="00270E38" w:rsidP="003A4C25">
      <w:pPr>
        <w:pStyle w:val="af1"/>
        <w:tabs>
          <w:tab w:val="left" w:pos="8730"/>
        </w:tabs>
        <w:rPr>
          <w:rFonts w:ascii="Times New Roman" w:hAnsi="Times New Roman"/>
          <w:sz w:val="20"/>
          <w:szCs w:val="20"/>
        </w:rPr>
      </w:pPr>
      <w:r>
        <w:rPr>
          <w:rFonts w:ascii="Times New Roman" w:hAnsi="Times New Roman"/>
          <w:sz w:val="20"/>
          <w:szCs w:val="20"/>
        </w:rPr>
        <w:tab/>
      </w:r>
    </w:p>
    <w:p w14:paraId="69220BC5" w14:textId="77777777" w:rsidR="006161EB" w:rsidRDefault="006161EB" w:rsidP="003A4C25">
      <w:pPr>
        <w:pStyle w:val="af1"/>
        <w:tabs>
          <w:tab w:val="left" w:pos="8730"/>
        </w:tabs>
        <w:rPr>
          <w:rFonts w:ascii="Times New Roman" w:hAnsi="Times New Roman"/>
          <w:sz w:val="20"/>
          <w:szCs w:val="20"/>
        </w:rPr>
      </w:pPr>
    </w:p>
    <w:p w14:paraId="5A2A781B" w14:textId="77777777" w:rsidR="00ED491D" w:rsidRDefault="00ED491D" w:rsidP="006161EB">
      <w:pPr>
        <w:pStyle w:val="af1"/>
        <w:tabs>
          <w:tab w:val="left" w:pos="8730"/>
        </w:tabs>
        <w:jc w:val="right"/>
        <w:rPr>
          <w:rFonts w:ascii="Times New Roman" w:hAnsi="Times New Roman"/>
          <w:b/>
          <w:sz w:val="20"/>
          <w:szCs w:val="20"/>
        </w:rPr>
      </w:pPr>
      <w:r>
        <w:rPr>
          <w:rFonts w:ascii="Times New Roman" w:hAnsi="Times New Roman"/>
          <w:b/>
          <w:sz w:val="20"/>
          <w:szCs w:val="20"/>
        </w:rPr>
        <w:t>Приложение №2</w:t>
      </w:r>
    </w:p>
    <w:p w14:paraId="2A4E8119" w14:textId="77777777" w:rsidR="00156916" w:rsidRPr="00D20F4F" w:rsidRDefault="00156916" w:rsidP="00156916">
      <w:pPr>
        <w:pStyle w:val="ConsNormal"/>
        <w:widowControl/>
        <w:ind w:right="0" w:firstLine="709"/>
        <w:jc w:val="right"/>
        <w:rPr>
          <w:rFonts w:ascii="Times New Roman" w:hAnsi="Times New Roman" w:cs="Times New Roman"/>
          <w:b/>
          <w:bCs/>
        </w:rPr>
      </w:pPr>
      <w:r>
        <w:rPr>
          <w:rFonts w:ascii="Times New Roman" w:hAnsi="Times New Roman" w:cs="Times New Roman"/>
          <w:b/>
          <w:bCs/>
        </w:rPr>
        <w:t xml:space="preserve">раздела </w:t>
      </w:r>
      <w:r>
        <w:rPr>
          <w:rFonts w:ascii="Times New Roman" w:hAnsi="Times New Roman" w:cs="Times New Roman"/>
          <w:b/>
          <w:bCs/>
          <w:lang w:val="en-US"/>
        </w:rPr>
        <w:t>III</w:t>
      </w:r>
    </w:p>
    <w:p w14:paraId="20BB5508" w14:textId="77777777" w:rsidR="00156916" w:rsidRPr="00186523" w:rsidRDefault="00156916" w:rsidP="006161EB">
      <w:pPr>
        <w:pStyle w:val="af1"/>
        <w:tabs>
          <w:tab w:val="left" w:pos="8730"/>
        </w:tabs>
        <w:jc w:val="right"/>
        <w:rPr>
          <w:rFonts w:ascii="Times New Roman" w:hAnsi="Times New Roman"/>
          <w:b/>
          <w:bCs/>
          <w:sz w:val="20"/>
          <w:szCs w:val="20"/>
        </w:rPr>
      </w:pPr>
    </w:p>
    <w:p w14:paraId="4DB9C92E" w14:textId="77777777" w:rsidR="00ED491D" w:rsidRPr="006F795D" w:rsidRDefault="00ED491D" w:rsidP="006F795D">
      <w:pPr>
        <w:pStyle w:val="af1"/>
        <w:tabs>
          <w:tab w:val="left" w:pos="3150"/>
        </w:tabs>
        <w:rPr>
          <w:rFonts w:ascii="Times New Roman" w:hAnsi="Times New Roman"/>
          <w:bCs/>
          <w:sz w:val="20"/>
          <w:szCs w:val="20"/>
        </w:rPr>
      </w:pPr>
    </w:p>
    <w:p w14:paraId="6B67C92B" w14:textId="77777777" w:rsidR="00ED491D" w:rsidRPr="000235FB" w:rsidRDefault="00ED491D" w:rsidP="00ED491D">
      <w:pPr>
        <w:autoSpaceDE w:val="0"/>
        <w:autoSpaceDN w:val="0"/>
        <w:rPr>
          <w:sz w:val="20"/>
          <w:szCs w:val="20"/>
        </w:rPr>
      </w:pPr>
    </w:p>
    <w:p w14:paraId="079D6033" w14:textId="77777777" w:rsidR="00ED491D" w:rsidRPr="000235FB" w:rsidRDefault="00ED491D" w:rsidP="00ED491D">
      <w:pPr>
        <w:autoSpaceDE w:val="0"/>
        <w:autoSpaceDN w:val="0"/>
        <w:rPr>
          <w:sz w:val="20"/>
          <w:szCs w:val="20"/>
        </w:rPr>
      </w:pPr>
    </w:p>
    <w:tbl>
      <w:tblPr>
        <w:tblW w:w="0" w:type="auto"/>
        <w:tblInd w:w="28" w:type="dxa"/>
        <w:tblLayout w:type="fixed"/>
        <w:tblCellMar>
          <w:left w:w="28" w:type="dxa"/>
          <w:right w:w="28" w:type="dxa"/>
        </w:tblCellMar>
        <w:tblLook w:val="0000" w:firstRow="0" w:lastRow="0" w:firstColumn="0" w:lastColumn="0" w:noHBand="0" w:noVBand="0"/>
      </w:tblPr>
      <w:tblGrid>
        <w:gridCol w:w="1985"/>
        <w:gridCol w:w="709"/>
        <w:gridCol w:w="1985"/>
        <w:gridCol w:w="4677"/>
        <w:gridCol w:w="1084"/>
      </w:tblGrid>
      <w:tr w:rsidR="00ED491D" w:rsidRPr="000235FB" w14:paraId="5049A730" w14:textId="77777777" w:rsidTr="004807A4">
        <w:trPr>
          <w:cantSplit/>
        </w:trPr>
        <w:tc>
          <w:tcPr>
            <w:tcW w:w="1985" w:type="dxa"/>
            <w:tcBorders>
              <w:top w:val="nil"/>
              <w:left w:val="nil"/>
              <w:bottom w:val="single" w:sz="4" w:space="0" w:color="auto"/>
              <w:right w:val="nil"/>
            </w:tcBorders>
            <w:vAlign w:val="bottom"/>
          </w:tcPr>
          <w:p w14:paraId="3B803575" w14:textId="77777777" w:rsidR="00ED491D" w:rsidRPr="000235FB" w:rsidRDefault="00ED491D" w:rsidP="004807A4">
            <w:pPr>
              <w:autoSpaceDE w:val="0"/>
              <w:autoSpaceDN w:val="0"/>
              <w:jc w:val="center"/>
              <w:rPr>
                <w:sz w:val="20"/>
                <w:szCs w:val="20"/>
              </w:rPr>
            </w:pPr>
          </w:p>
        </w:tc>
        <w:tc>
          <w:tcPr>
            <w:tcW w:w="709" w:type="dxa"/>
            <w:tcBorders>
              <w:top w:val="nil"/>
              <w:left w:val="nil"/>
              <w:bottom w:val="nil"/>
              <w:right w:val="nil"/>
            </w:tcBorders>
            <w:vAlign w:val="bottom"/>
          </w:tcPr>
          <w:p w14:paraId="408F946F" w14:textId="77777777" w:rsidR="00ED491D" w:rsidRPr="000235FB" w:rsidRDefault="00ED491D" w:rsidP="004807A4">
            <w:pPr>
              <w:autoSpaceDE w:val="0"/>
              <w:autoSpaceDN w:val="0"/>
              <w:rPr>
                <w:sz w:val="20"/>
                <w:szCs w:val="20"/>
              </w:rPr>
            </w:pPr>
          </w:p>
        </w:tc>
        <w:tc>
          <w:tcPr>
            <w:tcW w:w="1985" w:type="dxa"/>
            <w:tcBorders>
              <w:top w:val="nil"/>
              <w:left w:val="nil"/>
              <w:bottom w:val="single" w:sz="4" w:space="0" w:color="auto"/>
              <w:right w:val="nil"/>
            </w:tcBorders>
            <w:vAlign w:val="bottom"/>
          </w:tcPr>
          <w:p w14:paraId="5F3E3260" w14:textId="77777777" w:rsidR="00ED491D" w:rsidRPr="000235FB" w:rsidRDefault="00ED491D" w:rsidP="004807A4">
            <w:pPr>
              <w:autoSpaceDE w:val="0"/>
              <w:autoSpaceDN w:val="0"/>
              <w:jc w:val="center"/>
              <w:rPr>
                <w:sz w:val="20"/>
                <w:szCs w:val="20"/>
              </w:rPr>
            </w:pPr>
          </w:p>
        </w:tc>
        <w:tc>
          <w:tcPr>
            <w:tcW w:w="4677" w:type="dxa"/>
            <w:tcBorders>
              <w:top w:val="nil"/>
              <w:left w:val="nil"/>
              <w:bottom w:val="nil"/>
              <w:right w:val="nil"/>
            </w:tcBorders>
            <w:vAlign w:val="bottom"/>
          </w:tcPr>
          <w:p w14:paraId="701F74B9" w14:textId="77777777" w:rsidR="00ED491D" w:rsidRPr="000235FB" w:rsidRDefault="00ED491D" w:rsidP="004807A4">
            <w:pPr>
              <w:autoSpaceDE w:val="0"/>
              <w:autoSpaceDN w:val="0"/>
              <w:rPr>
                <w:sz w:val="20"/>
                <w:szCs w:val="20"/>
              </w:rPr>
            </w:pPr>
          </w:p>
        </w:tc>
        <w:tc>
          <w:tcPr>
            <w:tcW w:w="1084" w:type="dxa"/>
            <w:tcBorders>
              <w:top w:val="single" w:sz="4" w:space="0" w:color="auto"/>
              <w:left w:val="single" w:sz="4" w:space="0" w:color="auto"/>
              <w:bottom w:val="single" w:sz="4" w:space="0" w:color="auto"/>
              <w:right w:val="single" w:sz="4" w:space="0" w:color="auto"/>
            </w:tcBorders>
            <w:vAlign w:val="center"/>
          </w:tcPr>
          <w:p w14:paraId="01CDD3F9" w14:textId="77777777" w:rsidR="00ED491D" w:rsidRPr="000235FB" w:rsidRDefault="00ED491D" w:rsidP="004807A4">
            <w:pPr>
              <w:autoSpaceDE w:val="0"/>
              <w:autoSpaceDN w:val="0"/>
              <w:jc w:val="center"/>
              <w:rPr>
                <w:sz w:val="20"/>
                <w:szCs w:val="20"/>
              </w:rPr>
            </w:pPr>
            <w:r w:rsidRPr="000235FB">
              <w:rPr>
                <w:sz w:val="20"/>
                <w:szCs w:val="20"/>
              </w:rPr>
              <w:t>0401060</w:t>
            </w:r>
          </w:p>
        </w:tc>
      </w:tr>
      <w:tr w:rsidR="00ED491D" w:rsidRPr="000235FB" w14:paraId="772D1208" w14:textId="77777777" w:rsidTr="004807A4">
        <w:trPr>
          <w:cantSplit/>
        </w:trPr>
        <w:tc>
          <w:tcPr>
            <w:tcW w:w="1985" w:type="dxa"/>
            <w:tcBorders>
              <w:top w:val="nil"/>
              <w:left w:val="nil"/>
              <w:bottom w:val="nil"/>
              <w:right w:val="nil"/>
            </w:tcBorders>
            <w:vAlign w:val="bottom"/>
          </w:tcPr>
          <w:p w14:paraId="349FAAF7" w14:textId="77777777" w:rsidR="00ED491D" w:rsidRPr="000235FB" w:rsidRDefault="00ED491D" w:rsidP="004807A4">
            <w:pPr>
              <w:autoSpaceDE w:val="0"/>
              <w:autoSpaceDN w:val="0"/>
              <w:jc w:val="center"/>
              <w:rPr>
                <w:sz w:val="20"/>
                <w:szCs w:val="20"/>
              </w:rPr>
            </w:pPr>
            <w:r w:rsidRPr="000235FB">
              <w:rPr>
                <w:sz w:val="20"/>
                <w:szCs w:val="20"/>
              </w:rPr>
              <w:t>Поступ. в банк плат.</w:t>
            </w:r>
          </w:p>
        </w:tc>
        <w:tc>
          <w:tcPr>
            <w:tcW w:w="709" w:type="dxa"/>
            <w:tcBorders>
              <w:top w:val="nil"/>
              <w:left w:val="nil"/>
              <w:bottom w:val="nil"/>
              <w:right w:val="nil"/>
            </w:tcBorders>
            <w:vAlign w:val="bottom"/>
          </w:tcPr>
          <w:p w14:paraId="6C6E9DFE" w14:textId="77777777" w:rsidR="00ED491D" w:rsidRPr="000235FB" w:rsidRDefault="00ED491D" w:rsidP="004807A4">
            <w:pPr>
              <w:autoSpaceDE w:val="0"/>
              <w:autoSpaceDN w:val="0"/>
              <w:jc w:val="both"/>
              <w:rPr>
                <w:sz w:val="20"/>
                <w:szCs w:val="20"/>
              </w:rPr>
            </w:pPr>
          </w:p>
        </w:tc>
        <w:tc>
          <w:tcPr>
            <w:tcW w:w="1985" w:type="dxa"/>
            <w:tcBorders>
              <w:top w:val="nil"/>
              <w:left w:val="nil"/>
              <w:bottom w:val="nil"/>
              <w:right w:val="nil"/>
            </w:tcBorders>
            <w:vAlign w:val="bottom"/>
          </w:tcPr>
          <w:p w14:paraId="6AB0186D" w14:textId="77777777" w:rsidR="00ED491D" w:rsidRPr="000235FB" w:rsidRDefault="00ED491D" w:rsidP="004807A4">
            <w:pPr>
              <w:autoSpaceDE w:val="0"/>
              <w:autoSpaceDN w:val="0"/>
              <w:jc w:val="center"/>
              <w:rPr>
                <w:sz w:val="20"/>
                <w:szCs w:val="20"/>
              </w:rPr>
            </w:pPr>
            <w:r w:rsidRPr="000235FB">
              <w:rPr>
                <w:sz w:val="20"/>
                <w:szCs w:val="20"/>
              </w:rPr>
              <w:t>Списано со сч. плат.</w:t>
            </w:r>
          </w:p>
        </w:tc>
        <w:tc>
          <w:tcPr>
            <w:tcW w:w="4677" w:type="dxa"/>
            <w:tcBorders>
              <w:top w:val="nil"/>
              <w:left w:val="nil"/>
              <w:bottom w:val="nil"/>
              <w:right w:val="nil"/>
            </w:tcBorders>
            <w:vAlign w:val="bottom"/>
          </w:tcPr>
          <w:p w14:paraId="00A5F0E2" w14:textId="77777777" w:rsidR="00ED491D" w:rsidRPr="000235FB" w:rsidRDefault="00ED491D" w:rsidP="004807A4">
            <w:pPr>
              <w:autoSpaceDE w:val="0"/>
              <w:autoSpaceDN w:val="0"/>
              <w:jc w:val="both"/>
              <w:rPr>
                <w:sz w:val="20"/>
                <w:szCs w:val="20"/>
              </w:rPr>
            </w:pPr>
          </w:p>
        </w:tc>
        <w:tc>
          <w:tcPr>
            <w:tcW w:w="1084" w:type="dxa"/>
            <w:tcBorders>
              <w:top w:val="nil"/>
              <w:left w:val="nil"/>
              <w:bottom w:val="nil"/>
              <w:right w:val="nil"/>
            </w:tcBorders>
            <w:vAlign w:val="bottom"/>
          </w:tcPr>
          <w:p w14:paraId="7916B510" w14:textId="77777777" w:rsidR="00ED491D" w:rsidRPr="000235FB" w:rsidRDefault="00ED491D" w:rsidP="004807A4">
            <w:pPr>
              <w:autoSpaceDE w:val="0"/>
              <w:autoSpaceDN w:val="0"/>
              <w:jc w:val="both"/>
              <w:rPr>
                <w:sz w:val="20"/>
                <w:szCs w:val="20"/>
              </w:rPr>
            </w:pPr>
          </w:p>
        </w:tc>
      </w:tr>
    </w:tbl>
    <w:p w14:paraId="1719C5F4" w14:textId="77777777" w:rsidR="00ED491D" w:rsidRPr="000235FB" w:rsidRDefault="00ED491D" w:rsidP="00ED491D">
      <w:pPr>
        <w:autoSpaceDE w:val="0"/>
        <w:autoSpaceDN w:val="0"/>
        <w:rPr>
          <w:sz w:val="20"/>
          <w:szCs w:val="20"/>
        </w:rPr>
      </w:pPr>
    </w:p>
    <w:tbl>
      <w:tblPr>
        <w:tblW w:w="0" w:type="auto"/>
        <w:tblLayout w:type="fixed"/>
        <w:tblCellMar>
          <w:left w:w="28" w:type="dxa"/>
          <w:right w:w="28" w:type="dxa"/>
        </w:tblCellMar>
        <w:tblLook w:val="0000" w:firstRow="0" w:lastRow="0" w:firstColumn="0" w:lastColumn="0" w:noHBand="0" w:noVBand="0"/>
      </w:tblPr>
      <w:tblGrid>
        <w:gridCol w:w="5131"/>
        <w:gridCol w:w="1984"/>
        <w:gridCol w:w="284"/>
        <w:gridCol w:w="1984"/>
        <w:gridCol w:w="426"/>
        <w:gridCol w:w="659"/>
      </w:tblGrid>
      <w:tr w:rsidR="00ED491D" w:rsidRPr="000235FB" w14:paraId="520319FC" w14:textId="77777777" w:rsidTr="004807A4">
        <w:trPr>
          <w:trHeight w:val="360"/>
        </w:trPr>
        <w:tc>
          <w:tcPr>
            <w:tcW w:w="5131" w:type="dxa"/>
            <w:tcBorders>
              <w:top w:val="nil"/>
              <w:left w:val="nil"/>
              <w:bottom w:val="nil"/>
              <w:right w:val="nil"/>
            </w:tcBorders>
            <w:vAlign w:val="bottom"/>
          </w:tcPr>
          <w:p w14:paraId="52CBDDA8" w14:textId="77777777" w:rsidR="00ED491D" w:rsidRPr="000235FB" w:rsidRDefault="00ED491D" w:rsidP="004807A4">
            <w:pPr>
              <w:tabs>
                <w:tab w:val="center" w:pos="4111"/>
              </w:tabs>
              <w:autoSpaceDE w:val="0"/>
              <w:autoSpaceDN w:val="0"/>
              <w:rPr>
                <w:b/>
                <w:bCs/>
                <w:sz w:val="20"/>
                <w:szCs w:val="20"/>
              </w:rPr>
            </w:pPr>
            <w:r w:rsidRPr="000235FB">
              <w:rPr>
                <w:b/>
                <w:bCs/>
                <w:sz w:val="20"/>
                <w:szCs w:val="20"/>
              </w:rPr>
              <w:t xml:space="preserve">ПЛАТЕЖНОЕ ПОРУЧЕНИЕ № </w:t>
            </w:r>
            <w:r w:rsidRPr="000235FB">
              <w:rPr>
                <w:b/>
                <w:bCs/>
                <w:sz w:val="20"/>
                <w:szCs w:val="20"/>
              </w:rPr>
              <w:tab/>
            </w:r>
          </w:p>
        </w:tc>
        <w:tc>
          <w:tcPr>
            <w:tcW w:w="1984" w:type="dxa"/>
            <w:tcBorders>
              <w:top w:val="nil"/>
              <w:left w:val="nil"/>
              <w:bottom w:val="single" w:sz="4" w:space="0" w:color="auto"/>
              <w:right w:val="nil"/>
            </w:tcBorders>
            <w:vAlign w:val="bottom"/>
          </w:tcPr>
          <w:p w14:paraId="720362D3" w14:textId="77777777" w:rsidR="00ED491D" w:rsidRPr="000235FB" w:rsidRDefault="00ED491D" w:rsidP="004807A4">
            <w:pPr>
              <w:autoSpaceDE w:val="0"/>
              <w:autoSpaceDN w:val="0"/>
              <w:jc w:val="center"/>
              <w:rPr>
                <w:sz w:val="20"/>
                <w:szCs w:val="20"/>
              </w:rPr>
            </w:pPr>
          </w:p>
        </w:tc>
        <w:tc>
          <w:tcPr>
            <w:tcW w:w="284" w:type="dxa"/>
            <w:tcBorders>
              <w:top w:val="nil"/>
              <w:left w:val="nil"/>
              <w:bottom w:val="nil"/>
              <w:right w:val="nil"/>
            </w:tcBorders>
            <w:vAlign w:val="bottom"/>
          </w:tcPr>
          <w:p w14:paraId="06F32EF8" w14:textId="77777777" w:rsidR="00ED491D" w:rsidRPr="000235FB" w:rsidRDefault="00ED491D" w:rsidP="004807A4">
            <w:pPr>
              <w:autoSpaceDE w:val="0"/>
              <w:autoSpaceDN w:val="0"/>
              <w:rPr>
                <w:sz w:val="20"/>
                <w:szCs w:val="20"/>
              </w:rPr>
            </w:pPr>
          </w:p>
        </w:tc>
        <w:tc>
          <w:tcPr>
            <w:tcW w:w="1984" w:type="dxa"/>
            <w:tcBorders>
              <w:top w:val="nil"/>
              <w:left w:val="nil"/>
              <w:bottom w:val="single" w:sz="4" w:space="0" w:color="auto"/>
              <w:right w:val="nil"/>
            </w:tcBorders>
            <w:vAlign w:val="bottom"/>
          </w:tcPr>
          <w:p w14:paraId="3A5D8C61" w14:textId="77777777" w:rsidR="00ED491D" w:rsidRPr="000235FB" w:rsidRDefault="00ED491D" w:rsidP="004807A4">
            <w:pPr>
              <w:autoSpaceDE w:val="0"/>
              <w:autoSpaceDN w:val="0"/>
              <w:jc w:val="center"/>
              <w:rPr>
                <w:sz w:val="20"/>
                <w:szCs w:val="20"/>
              </w:rPr>
            </w:pPr>
          </w:p>
        </w:tc>
        <w:tc>
          <w:tcPr>
            <w:tcW w:w="426" w:type="dxa"/>
            <w:tcBorders>
              <w:top w:val="nil"/>
              <w:left w:val="nil"/>
              <w:bottom w:val="nil"/>
              <w:right w:val="nil"/>
            </w:tcBorders>
            <w:vAlign w:val="bottom"/>
          </w:tcPr>
          <w:p w14:paraId="31DF2621" w14:textId="77777777" w:rsidR="00ED491D" w:rsidRPr="000235FB" w:rsidRDefault="00ED491D" w:rsidP="004807A4">
            <w:pPr>
              <w:autoSpaceDE w:val="0"/>
              <w:autoSpaceDN w:val="0"/>
              <w:jc w:val="center"/>
              <w:rPr>
                <w:sz w:val="20"/>
                <w:szCs w:val="20"/>
              </w:rPr>
            </w:pPr>
          </w:p>
        </w:tc>
        <w:tc>
          <w:tcPr>
            <w:tcW w:w="659" w:type="dxa"/>
            <w:tcBorders>
              <w:top w:val="single" w:sz="4" w:space="0" w:color="auto"/>
              <w:left w:val="single" w:sz="4" w:space="0" w:color="auto"/>
              <w:bottom w:val="single" w:sz="4" w:space="0" w:color="auto"/>
              <w:right w:val="single" w:sz="4" w:space="0" w:color="auto"/>
            </w:tcBorders>
            <w:vAlign w:val="bottom"/>
          </w:tcPr>
          <w:p w14:paraId="58C67F00" w14:textId="77777777" w:rsidR="00ED491D" w:rsidRPr="000235FB" w:rsidRDefault="00ED491D" w:rsidP="004807A4">
            <w:pPr>
              <w:autoSpaceDE w:val="0"/>
              <w:autoSpaceDN w:val="0"/>
              <w:jc w:val="center"/>
              <w:rPr>
                <w:sz w:val="20"/>
                <w:szCs w:val="20"/>
              </w:rPr>
            </w:pPr>
          </w:p>
        </w:tc>
      </w:tr>
      <w:tr w:rsidR="00ED491D" w:rsidRPr="000235FB" w14:paraId="69870747" w14:textId="77777777" w:rsidTr="004807A4">
        <w:tc>
          <w:tcPr>
            <w:tcW w:w="5131" w:type="dxa"/>
            <w:tcBorders>
              <w:top w:val="nil"/>
              <w:left w:val="nil"/>
              <w:bottom w:val="nil"/>
              <w:right w:val="nil"/>
            </w:tcBorders>
            <w:vAlign w:val="bottom"/>
          </w:tcPr>
          <w:p w14:paraId="5C08C378" w14:textId="77777777" w:rsidR="00ED491D" w:rsidRPr="000235FB" w:rsidRDefault="00ED491D" w:rsidP="004807A4">
            <w:pPr>
              <w:autoSpaceDE w:val="0"/>
              <w:autoSpaceDN w:val="0"/>
              <w:jc w:val="center"/>
              <w:rPr>
                <w:sz w:val="20"/>
                <w:szCs w:val="20"/>
              </w:rPr>
            </w:pPr>
          </w:p>
        </w:tc>
        <w:tc>
          <w:tcPr>
            <w:tcW w:w="1984" w:type="dxa"/>
            <w:tcBorders>
              <w:top w:val="nil"/>
              <w:left w:val="nil"/>
              <w:bottom w:val="nil"/>
              <w:right w:val="nil"/>
            </w:tcBorders>
            <w:vAlign w:val="bottom"/>
          </w:tcPr>
          <w:p w14:paraId="573FB426" w14:textId="77777777" w:rsidR="00ED491D" w:rsidRPr="000235FB" w:rsidRDefault="00ED491D" w:rsidP="004807A4">
            <w:pPr>
              <w:autoSpaceDE w:val="0"/>
              <w:autoSpaceDN w:val="0"/>
              <w:jc w:val="center"/>
              <w:rPr>
                <w:sz w:val="20"/>
                <w:szCs w:val="20"/>
              </w:rPr>
            </w:pPr>
            <w:r w:rsidRPr="000235FB">
              <w:rPr>
                <w:sz w:val="20"/>
                <w:szCs w:val="20"/>
              </w:rPr>
              <w:t>Дата</w:t>
            </w:r>
          </w:p>
        </w:tc>
        <w:tc>
          <w:tcPr>
            <w:tcW w:w="284" w:type="dxa"/>
            <w:tcBorders>
              <w:top w:val="nil"/>
              <w:left w:val="nil"/>
              <w:bottom w:val="nil"/>
              <w:right w:val="nil"/>
            </w:tcBorders>
            <w:vAlign w:val="bottom"/>
          </w:tcPr>
          <w:p w14:paraId="41EF02AD" w14:textId="77777777" w:rsidR="00ED491D" w:rsidRPr="000235FB" w:rsidRDefault="00ED491D" w:rsidP="004807A4">
            <w:pPr>
              <w:autoSpaceDE w:val="0"/>
              <w:autoSpaceDN w:val="0"/>
              <w:jc w:val="center"/>
              <w:rPr>
                <w:sz w:val="20"/>
                <w:szCs w:val="20"/>
              </w:rPr>
            </w:pPr>
          </w:p>
        </w:tc>
        <w:tc>
          <w:tcPr>
            <w:tcW w:w="1984" w:type="dxa"/>
            <w:tcBorders>
              <w:top w:val="nil"/>
              <w:left w:val="nil"/>
              <w:bottom w:val="nil"/>
              <w:right w:val="nil"/>
            </w:tcBorders>
            <w:vAlign w:val="bottom"/>
          </w:tcPr>
          <w:p w14:paraId="09467DC5" w14:textId="77777777" w:rsidR="00ED491D" w:rsidRPr="000235FB" w:rsidRDefault="00ED491D" w:rsidP="004807A4">
            <w:pPr>
              <w:autoSpaceDE w:val="0"/>
              <w:autoSpaceDN w:val="0"/>
              <w:jc w:val="center"/>
              <w:rPr>
                <w:sz w:val="20"/>
                <w:szCs w:val="20"/>
              </w:rPr>
            </w:pPr>
            <w:r w:rsidRPr="000235FB">
              <w:rPr>
                <w:sz w:val="20"/>
                <w:szCs w:val="20"/>
              </w:rPr>
              <w:t>Вид платежа</w:t>
            </w:r>
          </w:p>
        </w:tc>
        <w:tc>
          <w:tcPr>
            <w:tcW w:w="426" w:type="dxa"/>
            <w:tcBorders>
              <w:top w:val="nil"/>
              <w:left w:val="nil"/>
              <w:bottom w:val="nil"/>
              <w:right w:val="nil"/>
            </w:tcBorders>
          </w:tcPr>
          <w:p w14:paraId="705396A7" w14:textId="77777777" w:rsidR="00ED491D" w:rsidRPr="000235FB" w:rsidRDefault="00ED491D" w:rsidP="004807A4">
            <w:pPr>
              <w:autoSpaceDE w:val="0"/>
              <w:autoSpaceDN w:val="0"/>
              <w:jc w:val="center"/>
              <w:rPr>
                <w:sz w:val="20"/>
                <w:szCs w:val="20"/>
              </w:rPr>
            </w:pPr>
          </w:p>
        </w:tc>
        <w:tc>
          <w:tcPr>
            <w:tcW w:w="659" w:type="dxa"/>
            <w:tcBorders>
              <w:top w:val="nil"/>
              <w:left w:val="nil"/>
              <w:bottom w:val="nil"/>
              <w:right w:val="nil"/>
            </w:tcBorders>
          </w:tcPr>
          <w:p w14:paraId="51C76553" w14:textId="77777777" w:rsidR="00ED491D" w:rsidRPr="000235FB" w:rsidRDefault="00ED491D" w:rsidP="004807A4">
            <w:pPr>
              <w:autoSpaceDE w:val="0"/>
              <w:autoSpaceDN w:val="0"/>
              <w:jc w:val="center"/>
              <w:rPr>
                <w:sz w:val="20"/>
                <w:szCs w:val="20"/>
              </w:rPr>
            </w:pPr>
          </w:p>
        </w:tc>
      </w:tr>
    </w:tbl>
    <w:p w14:paraId="7C2F1EBC" w14:textId="77777777" w:rsidR="00ED491D" w:rsidRPr="000235FB" w:rsidRDefault="00ED491D" w:rsidP="00ED491D">
      <w:pPr>
        <w:autoSpaceDE w:val="0"/>
        <w:autoSpaceDN w:val="0"/>
        <w:rPr>
          <w:sz w:val="20"/>
          <w:szCs w:val="20"/>
        </w:rPr>
      </w:pPr>
    </w:p>
    <w:tbl>
      <w:tblPr>
        <w:tblW w:w="0" w:type="auto"/>
        <w:tblInd w:w="28"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418"/>
        <w:gridCol w:w="283"/>
        <w:gridCol w:w="1418"/>
        <w:gridCol w:w="567"/>
        <w:gridCol w:w="850"/>
        <w:gridCol w:w="568"/>
        <w:gridCol w:w="283"/>
        <w:gridCol w:w="1134"/>
        <w:gridCol w:w="568"/>
        <w:gridCol w:w="566"/>
        <w:gridCol w:w="852"/>
        <w:gridCol w:w="799"/>
      </w:tblGrid>
      <w:tr w:rsidR="00ED491D" w:rsidRPr="000235FB" w14:paraId="161220B4" w14:textId="77777777" w:rsidTr="004807A4">
        <w:trPr>
          <w:trHeight w:val="820"/>
        </w:trPr>
        <w:tc>
          <w:tcPr>
            <w:tcW w:w="1134" w:type="dxa"/>
            <w:tcBorders>
              <w:top w:val="nil"/>
              <w:left w:val="nil"/>
            </w:tcBorders>
          </w:tcPr>
          <w:p w14:paraId="36BAFA60" w14:textId="77777777" w:rsidR="00ED491D" w:rsidRPr="000235FB" w:rsidRDefault="00ED491D" w:rsidP="004807A4">
            <w:pPr>
              <w:autoSpaceDE w:val="0"/>
              <w:autoSpaceDN w:val="0"/>
              <w:rPr>
                <w:sz w:val="20"/>
                <w:szCs w:val="20"/>
              </w:rPr>
            </w:pPr>
            <w:r w:rsidRPr="000235FB">
              <w:rPr>
                <w:sz w:val="20"/>
                <w:szCs w:val="20"/>
              </w:rPr>
              <w:t>Сумма</w:t>
            </w:r>
          </w:p>
          <w:p w14:paraId="3E23F3E4" w14:textId="77777777" w:rsidR="00ED491D" w:rsidRPr="000235FB" w:rsidRDefault="00ED491D" w:rsidP="004807A4">
            <w:pPr>
              <w:autoSpaceDE w:val="0"/>
              <w:autoSpaceDN w:val="0"/>
              <w:rPr>
                <w:sz w:val="20"/>
                <w:szCs w:val="20"/>
              </w:rPr>
            </w:pPr>
            <w:r w:rsidRPr="000235FB">
              <w:rPr>
                <w:sz w:val="20"/>
                <w:szCs w:val="20"/>
              </w:rPr>
              <w:t>прописью</w:t>
            </w:r>
          </w:p>
        </w:tc>
        <w:tc>
          <w:tcPr>
            <w:tcW w:w="9306" w:type="dxa"/>
            <w:gridSpan w:val="12"/>
            <w:tcBorders>
              <w:top w:val="nil"/>
              <w:right w:val="nil"/>
            </w:tcBorders>
          </w:tcPr>
          <w:p w14:paraId="04504274" w14:textId="77777777" w:rsidR="00ED491D" w:rsidRPr="000235FB" w:rsidRDefault="00ED491D" w:rsidP="004807A4">
            <w:pPr>
              <w:autoSpaceDE w:val="0"/>
              <w:autoSpaceDN w:val="0"/>
              <w:ind w:left="57"/>
              <w:rPr>
                <w:sz w:val="20"/>
                <w:szCs w:val="20"/>
              </w:rPr>
            </w:pPr>
          </w:p>
        </w:tc>
      </w:tr>
      <w:tr w:rsidR="00ED491D" w:rsidRPr="000235FB" w14:paraId="460408F2"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60"/>
        </w:trPr>
        <w:tc>
          <w:tcPr>
            <w:tcW w:w="2835" w:type="dxa"/>
            <w:gridSpan w:val="3"/>
            <w:tcBorders>
              <w:top w:val="nil"/>
              <w:left w:val="nil"/>
              <w:bottom w:val="single" w:sz="4" w:space="0" w:color="auto"/>
              <w:right w:val="single" w:sz="4" w:space="0" w:color="auto"/>
            </w:tcBorders>
            <w:vAlign w:val="center"/>
          </w:tcPr>
          <w:p w14:paraId="507D5495" w14:textId="77777777" w:rsidR="00ED491D" w:rsidRPr="000235FB" w:rsidRDefault="00ED491D" w:rsidP="004807A4">
            <w:pPr>
              <w:autoSpaceDE w:val="0"/>
              <w:autoSpaceDN w:val="0"/>
              <w:rPr>
                <w:sz w:val="20"/>
                <w:szCs w:val="20"/>
              </w:rPr>
            </w:pPr>
            <w:r w:rsidRPr="000235FB">
              <w:rPr>
                <w:sz w:val="20"/>
                <w:szCs w:val="20"/>
              </w:rPr>
              <w:t xml:space="preserve">ИНН  </w:t>
            </w:r>
          </w:p>
        </w:tc>
        <w:tc>
          <w:tcPr>
            <w:tcW w:w="2835" w:type="dxa"/>
            <w:gridSpan w:val="3"/>
            <w:tcBorders>
              <w:top w:val="nil"/>
              <w:left w:val="nil"/>
              <w:bottom w:val="single" w:sz="4" w:space="0" w:color="auto"/>
              <w:right w:val="single" w:sz="4" w:space="0" w:color="auto"/>
            </w:tcBorders>
            <w:vAlign w:val="center"/>
          </w:tcPr>
          <w:p w14:paraId="7322C4FF" w14:textId="77777777" w:rsidR="00ED491D" w:rsidRPr="000235FB" w:rsidRDefault="00ED491D" w:rsidP="004807A4">
            <w:pPr>
              <w:autoSpaceDE w:val="0"/>
              <w:autoSpaceDN w:val="0"/>
              <w:ind w:left="57"/>
              <w:rPr>
                <w:sz w:val="20"/>
                <w:szCs w:val="20"/>
              </w:rPr>
            </w:pPr>
            <w:r w:rsidRPr="000235FB">
              <w:rPr>
                <w:sz w:val="20"/>
                <w:szCs w:val="20"/>
              </w:rPr>
              <w:t xml:space="preserve">КПП  </w:t>
            </w:r>
          </w:p>
        </w:tc>
        <w:tc>
          <w:tcPr>
            <w:tcW w:w="851" w:type="dxa"/>
            <w:gridSpan w:val="2"/>
            <w:vMerge w:val="restart"/>
            <w:tcBorders>
              <w:top w:val="nil"/>
              <w:left w:val="nil"/>
              <w:bottom w:val="nil"/>
              <w:right w:val="single" w:sz="4" w:space="0" w:color="auto"/>
            </w:tcBorders>
          </w:tcPr>
          <w:p w14:paraId="17EC67EB" w14:textId="77777777" w:rsidR="00ED491D" w:rsidRPr="000235FB" w:rsidRDefault="00ED491D" w:rsidP="004807A4">
            <w:pPr>
              <w:autoSpaceDE w:val="0"/>
              <w:autoSpaceDN w:val="0"/>
              <w:ind w:left="57"/>
              <w:rPr>
                <w:sz w:val="20"/>
                <w:szCs w:val="20"/>
              </w:rPr>
            </w:pPr>
            <w:r w:rsidRPr="000235FB">
              <w:rPr>
                <w:sz w:val="20"/>
                <w:szCs w:val="20"/>
              </w:rPr>
              <w:t>Сумма</w:t>
            </w:r>
          </w:p>
        </w:tc>
        <w:tc>
          <w:tcPr>
            <w:tcW w:w="3919" w:type="dxa"/>
            <w:gridSpan w:val="5"/>
            <w:vMerge w:val="restart"/>
            <w:tcBorders>
              <w:top w:val="nil"/>
              <w:left w:val="nil"/>
              <w:bottom w:val="nil"/>
              <w:right w:val="nil"/>
            </w:tcBorders>
          </w:tcPr>
          <w:p w14:paraId="635B70D2" w14:textId="77777777" w:rsidR="00ED491D" w:rsidRPr="000235FB" w:rsidRDefault="00ED491D" w:rsidP="004807A4">
            <w:pPr>
              <w:autoSpaceDE w:val="0"/>
              <w:autoSpaceDN w:val="0"/>
              <w:ind w:left="57"/>
              <w:rPr>
                <w:sz w:val="20"/>
                <w:szCs w:val="20"/>
              </w:rPr>
            </w:pPr>
          </w:p>
        </w:tc>
      </w:tr>
      <w:tr w:rsidR="00ED491D" w:rsidRPr="000235FB" w14:paraId="2E41E138"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570"/>
        </w:trPr>
        <w:tc>
          <w:tcPr>
            <w:tcW w:w="5670" w:type="dxa"/>
            <w:gridSpan w:val="6"/>
            <w:vMerge w:val="restart"/>
            <w:tcBorders>
              <w:top w:val="nil"/>
              <w:left w:val="nil"/>
              <w:bottom w:val="nil"/>
              <w:right w:val="single" w:sz="4" w:space="0" w:color="auto"/>
            </w:tcBorders>
          </w:tcPr>
          <w:p w14:paraId="23D811E5" w14:textId="77777777" w:rsidR="00ED491D" w:rsidRPr="000235FB" w:rsidRDefault="00ED491D" w:rsidP="004807A4">
            <w:pPr>
              <w:autoSpaceDE w:val="0"/>
              <w:autoSpaceDN w:val="0"/>
              <w:rPr>
                <w:sz w:val="20"/>
                <w:szCs w:val="20"/>
                <w:lang w:val="en-US"/>
              </w:rPr>
            </w:pPr>
          </w:p>
        </w:tc>
        <w:tc>
          <w:tcPr>
            <w:tcW w:w="851" w:type="dxa"/>
            <w:gridSpan w:val="2"/>
            <w:vMerge/>
            <w:tcBorders>
              <w:top w:val="nil"/>
              <w:left w:val="single" w:sz="4" w:space="0" w:color="auto"/>
              <w:bottom w:val="single" w:sz="4" w:space="0" w:color="auto"/>
              <w:right w:val="single" w:sz="4" w:space="0" w:color="auto"/>
            </w:tcBorders>
          </w:tcPr>
          <w:p w14:paraId="333339D6" w14:textId="77777777" w:rsidR="00ED491D" w:rsidRPr="000235FB" w:rsidRDefault="00ED491D" w:rsidP="004807A4">
            <w:pPr>
              <w:autoSpaceDE w:val="0"/>
              <w:autoSpaceDN w:val="0"/>
              <w:ind w:left="57"/>
              <w:rPr>
                <w:sz w:val="20"/>
                <w:szCs w:val="20"/>
              </w:rPr>
            </w:pPr>
          </w:p>
        </w:tc>
        <w:tc>
          <w:tcPr>
            <w:tcW w:w="3919" w:type="dxa"/>
            <w:gridSpan w:val="5"/>
            <w:vMerge/>
            <w:tcBorders>
              <w:top w:val="nil"/>
              <w:left w:val="nil"/>
              <w:bottom w:val="single" w:sz="4" w:space="0" w:color="auto"/>
              <w:right w:val="nil"/>
            </w:tcBorders>
          </w:tcPr>
          <w:p w14:paraId="4F3E90B2" w14:textId="77777777" w:rsidR="00ED491D" w:rsidRPr="000235FB" w:rsidRDefault="00ED491D" w:rsidP="004807A4">
            <w:pPr>
              <w:autoSpaceDE w:val="0"/>
              <w:autoSpaceDN w:val="0"/>
              <w:jc w:val="center"/>
              <w:rPr>
                <w:sz w:val="20"/>
                <w:szCs w:val="20"/>
              </w:rPr>
            </w:pPr>
          </w:p>
        </w:tc>
      </w:tr>
      <w:tr w:rsidR="00ED491D" w:rsidRPr="000235FB" w14:paraId="3DDAA2DB"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560"/>
        </w:trPr>
        <w:tc>
          <w:tcPr>
            <w:tcW w:w="5670" w:type="dxa"/>
            <w:gridSpan w:val="6"/>
            <w:vMerge/>
            <w:tcBorders>
              <w:top w:val="nil"/>
              <w:left w:val="nil"/>
              <w:bottom w:val="nil"/>
              <w:right w:val="single" w:sz="4" w:space="0" w:color="auto"/>
            </w:tcBorders>
          </w:tcPr>
          <w:p w14:paraId="3069F20B" w14:textId="77777777" w:rsidR="00ED491D" w:rsidRPr="000235FB" w:rsidRDefault="00ED491D" w:rsidP="004807A4">
            <w:pPr>
              <w:autoSpaceDE w:val="0"/>
              <w:autoSpaceDN w:val="0"/>
              <w:rPr>
                <w:sz w:val="20"/>
                <w:szCs w:val="20"/>
              </w:rPr>
            </w:pPr>
          </w:p>
        </w:tc>
        <w:tc>
          <w:tcPr>
            <w:tcW w:w="851" w:type="dxa"/>
            <w:gridSpan w:val="2"/>
            <w:vMerge w:val="restart"/>
            <w:tcBorders>
              <w:top w:val="single" w:sz="4" w:space="0" w:color="auto"/>
              <w:left w:val="nil"/>
              <w:bottom w:val="nil"/>
              <w:right w:val="single" w:sz="4" w:space="0" w:color="auto"/>
            </w:tcBorders>
          </w:tcPr>
          <w:p w14:paraId="6B775B86" w14:textId="77777777" w:rsidR="00ED491D" w:rsidRPr="000235FB" w:rsidRDefault="00ED491D" w:rsidP="004807A4">
            <w:pPr>
              <w:autoSpaceDE w:val="0"/>
              <w:autoSpaceDN w:val="0"/>
              <w:ind w:left="57"/>
              <w:rPr>
                <w:sz w:val="20"/>
                <w:szCs w:val="20"/>
              </w:rPr>
            </w:pPr>
            <w:r w:rsidRPr="000235FB">
              <w:rPr>
                <w:sz w:val="20"/>
                <w:szCs w:val="20"/>
              </w:rPr>
              <w:t>Сч. №</w:t>
            </w:r>
          </w:p>
        </w:tc>
        <w:tc>
          <w:tcPr>
            <w:tcW w:w="3919" w:type="dxa"/>
            <w:gridSpan w:val="5"/>
            <w:vMerge w:val="restart"/>
            <w:tcBorders>
              <w:top w:val="single" w:sz="4" w:space="0" w:color="auto"/>
              <w:left w:val="nil"/>
              <w:bottom w:val="nil"/>
              <w:right w:val="nil"/>
            </w:tcBorders>
          </w:tcPr>
          <w:p w14:paraId="5CFF011D" w14:textId="77777777" w:rsidR="00ED491D" w:rsidRPr="000235FB" w:rsidRDefault="00ED491D" w:rsidP="004807A4">
            <w:pPr>
              <w:autoSpaceDE w:val="0"/>
              <w:autoSpaceDN w:val="0"/>
              <w:ind w:left="57"/>
              <w:rPr>
                <w:sz w:val="20"/>
                <w:szCs w:val="20"/>
              </w:rPr>
            </w:pPr>
          </w:p>
        </w:tc>
      </w:tr>
      <w:tr w:rsidR="00ED491D" w:rsidRPr="000235FB" w14:paraId="66CDB802"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82"/>
        </w:trPr>
        <w:tc>
          <w:tcPr>
            <w:tcW w:w="5670" w:type="dxa"/>
            <w:gridSpan w:val="6"/>
            <w:tcBorders>
              <w:top w:val="nil"/>
              <w:left w:val="nil"/>
              <w:bottom w:val="single" w:sz="4" w:space="0" w:color="auto"/>
              <w:right w:val="single" w:sz="4" w:space="0" w:color="auto"/>
            </w:tcBorders>
            <w:vAlign w:val="bottom"/>
          </w:tcPr>
          <w:p w14:paraId="07A685ED" w14:textId="77777777" w:rsidR="00ED491D" w:rsidRPr="000235FB" w:rsidRDefault="00ED491D" w:rsidP="004807A4">
            <w:pPr>
              <w:autoSpaceDE w:val="0"/>
              <w:autoSpaceDN w:val="0"/>
              <w:rPr>
                <w:sz w:val="20"/>
                <w:szCs w:val="20"/>
              </w:rPr>
            </w:pPr>
            <w:r w:rsidRPr="000235FB">
              <w:rPr>
                <w:sz w:val="20"/>
                <w:szCs w:val="20"/>
              </w:rPr>
              <w:t>Плательщик</w:t>
            </w:r>
          </w:p>
        </w:tc>
        <w:tc>
          <w:tcPr>
            <w:tcW w:w="851" w:type="dxa"/>
            <w:gridSpan w:val="2"/>
            <w:vMerge/>
            <w:tcBorders>
              <w:top w:val="nil"/>
              <w:left w:val="nil"/>
              <w:bottom w:val="single" w:sz="4" w:space="0" w:color="auto"/>
              <w:right w:val="single" w:sz="4" w:space="0" w:color="auto"/>
            </w:tcBorders>
          </w:tcPr>
          <w:p w14:paraId="1A6C8AD3" w14:textId="77777777" w:rsidR="00ED491D" w:rsidRPr="000235FB" w:rsidRDefault="00ED491D" w:rsidP="004807A4">
            <w:pPr>
              <w:autoSpaceDE w:val="0"/>
              <w:autoSpaceDN w:val="0"/>
              <w:ind w:left="57"/>
              <w:rPr>
                <w:sz w:val="20"/>
                <w:szCs w:val="20"/>
              </w:rPr>
            </w:pPr>
          </w:p>
        </w:tc>
        <w:tc>
          <w:tcPr>
            <w:tcW w:w="3919" w:type="dxa"/>
            <w:gridSpan w:val="5"/>
            <w:vMerge/>
            <w:tcBorders>
              <w:top w:val="nil"/>
              <w:left w:val="nil"/>
              <w:bottom w:val="nil"/>
              <w:right w:val="nil"/>
            </w:tcBorders>
          </w:tcPr>
          <w:p w14:paraId="51167D32" w14:textId="77777777" w:rsidR="00ED491D" w:rsidRPr="000235FB" w:rsidRDefault="00ED491D" w:rsidP="004807A4">
            <w:pPr>
              <w:autoSpaceDE w:val="0"/>
              <w:autoSpaceDN w:val="0"/>
              <w:jc w:val="center"/>
              <w:rPr>
                <w:sz w:val="20"/>
                <w:szCs w:val="20"/>
              </w:rPr>
            </w:pPr>
          </w:p>
        </w:tc>
      </w:tr>
      <w:tr w:rsidR="00ED491D" w:rsidRPr="000235FB" w14:paraId="7434331A"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80"/>
        </w:trPr>
        <w:tc>
          <w:tcPr>
            <w:tcW w:w="5670" w:type="dxa"/>
            <w:gridSpan w:val="6"/>
            <w:vMerge w:val="restart"/>
            <w:tcBorders>
              <w:top w:val="nil"/>
              <w:left w:val="nil"/>
              <w:bottom w:val="nil"/>
              <w:right w:val="nil"/>
            </w:tcBorders>
          </w:tcPr>
          <w:p w14:paraId="7D19248D" w14:textId="77777777" w:rsidR="00ED491D" w:rsidRPr="000235FB" w:rsidRDefault="00ED491D" w:rsidP="004807A4">
            <w:pPr>
              <w:autoSpaceDE w:val="0"/>
              <w:autoSpaceDN w:val="0"/>
              <w:rPr>
                <w:sz w:val="20"/>
                <w:szCs w:val="20"/>
                <w:lang w:val="en-US"/>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89C30C7" w14:textId="77777777" w:rsidR="00ED491D" w:rsidRPr="000235FB" w:rsidRDefault="00ED491D" w:rsidP="004807A4">
            <w:pPr>
              <w:autoSpaceDE w:val="0"/>
              <w:autoSpaceDN w:val="0"/>
              <w:ind w:left="57"/>
              <w:rPr>
                <w:sz w:val="20"/>
                <w:szCs w:val="20"/>
              </w:rPr>
            </w:pPr>
            <w:r w:rsidRPr="000235FB">
              <w:rPr>
                <w:sz w:val="20"/>
                <w:szCs w:val="20"/>
              </w:rPr>
              <w:t>БИК</w:t>
            </w:r>
          </w:p>
        </w:tc>
        <w:tc>
          <w:tcPr>
            <w:tcW w:w="3919" w:type="dxa"/>
            <w:gridSpan w:val="5"/>
            <w:tcBorders>
              <w:top w:val="nil"/>
              <w:left w:val="nil"/>
              <w:bottom w:val="nil"/>
              <w:right w:val="nil"/>
            </w:tcBorders>
            <w:vAlign w:val="center"/>
          </w:tcPr>
          <w:p w14:paraId="2B08305D" w14:textId="77777777" w:rsidR="00ED491D" w:rsidRPr="000235FB" w:rsidRDefault="00ED491D" w:rsidP="004807A4">
            <w:pPr>
              <w:autoSpaceDE w:val="0"/>
              <w:autoSpaceDN w:val="0"/>
              <w:ind w:left="57"/>
              <w:rPr>
                <w:sz w:val="20"/>
                <w:szCs w:val="20"/>
              </w:rPr>
            </w:pPr>
          </w:p>
        </w:tc>
      </w:tr>
      <w:tr w:rsidR="00ED491D" w:rsidRPr="000235FB" w14:paraId="33C3F31D"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70"/>
        </w:trPr>
        <w:tc>
          <w:tcPr>
            <w:tcW w:w="5670" w:type="dxa"/>
            <w:gridSpan w:val="6"/>
            <w:vMerge/>
            <w:tcBorders>
              <w:top w:val="nil"/>
              <w:left w:val="nil"/>
              <w:bottom w:val="nil"/>
              <w:right w:val="nil"/>
            </w:tcBorders>
            <w:vAlign w:val="bottom"/>
          </w:tcPr>
          <w:p w14:paraId="11996C0D" w14:textId="77777777" w:rsidR="00ED491D" w:rsidRPr="000235FB" w:rsidRDefault="00ED491D" w:rsidP="004807A4">
            <w:pPr>
              <w:autoSpaceDE w:val="0"/>
              <w:autoSpaceDN w:val="0"/>
              <w:rPr>
                <w:sz w:val="20"/>
                <w:szCs w:val="20"/>
              </w:rPr>
            </w:pPr>
          </w:p>
        </w:tc>
        <w:tc>
          <w:tcPr>
            <w:tcW w:w="851" w:type="dxa"/>
            <w:gridSpan w:val="2"/>
            <w:vMerge w:val="restart"/>
            <w:tcBorders>
              <w:top w:val="single" w:sz="4" w:space="0" w:color="auto"/>
              <w:left w:val="single" w:sz="4" w:space="0" w:color="auto"/>
              <w:bottom w:val="nil"/>
              <w:right w:val="single" w:sz="4" w:space="0" w:color="auto"/>
            </w:tcBorders>
          </w:tcPr>
          <w:p w14:paraId="45D2EF16" w14:textId="77777777" w:rsidR="00ED491D" w:rsidRPr="000235FB" w:rsidRDefault="00ED491D" w:rsidP="004807A4">
            <w:pPr>
              <w:autoSpaceDE w:val="0"/>
              <w:autoSpaceDN w:val="0"/>
              <w:ind w:left="57"/>
              <w:rPr>
                <w:sz w:val="20"/>
                <w:szCs w:val="20"/>
              </w:rPr>
            </w:pPr>
            <w:r w:rsidRPr="000235FB">
              <w:rPr>
                <w:sz w:val="20"/>
                <w:szCs w:val="20"/>
              </w:rPr>
              <w:t>Сч. №</w:t>
            </w:r>
          </w:p>
        </w:tc>
        <w:tc>
          <w:tcPr>
            <w:tcW w:w="3919" w:type="dxa"/>
            <w:gridSpan w:val="5"/>
            <w:vMerge w:val="restart"/>
            <w:tcBorders>
              <w:top w:val="nil"/>
              <w:left w:val="nil"/>
              <w:bottom w:val="nil"/>
              <w:right w:val="nil"/>
            </w:tcBorders>
          </w:tcPr>
          <w:p w14:paraId="482AF9F4" w14:textId="77777777" w:rsidR="00ED491D" w:rsidRPr="000235FB" w:rsidRDefault="00ED491D" w:rsidP="004807A4">
            <w:pPr>
              <w:autoSpaceDE w:val="0"/>
              <w:autoSpaceDN w:val="0"/>
              <w:ind w:left="57"/>
              <w:rPr>
                <w:sz w:val="20"/>
                <w:szCs w:val="20"/>
              </w:rPr>
            </w:pPr>
          </w:p>
        </w:tc>
      </w:tr>
      <w:tr w:rsidR="00ED491D" w:rsidRPr="000235FB" w14:paraId="2FA789AA"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70"/>
        </w:trPr>
        <w:tc>
          <w:tcPr>
            <w:tcW w:w="5670" w:type="dxa"/>
            <w:gridSpan w:val="6"/>
            <w:tcBorders>
              <w:top w:val="nil"/>
              <w:left w:val="nil"/>
              <w:bottom w:val="single" w:sz="4" w:space="0" w:color="auto"/>
              <w:right w:val="nil"/>
            </w:tcBorders>
            <w:vAlign w:val="bottom"/>
          </w:tcPr>
          <w:p w14:paraId="7F526178" w14:textId="77777777" w:rsidR="00ED491D" w:rsidRPr="000235FB" w:rsidRDefault="00ED491D" w:rsidP="004807A4">
            <w:pPr>
              <w:autoSpaceDE w:val="0"/>
              <w:autoSpaceDN w:val="0"/>
              <w:rPr>
                <w:sz w:val="20"/>
                <w:szCs w:val="20"/>
              </w:rPr>
            </w:pPr>
            <w:r w:rsidRPr="000235FB">
              <w:rPr>
                <w:sz w:val="20"/>
                <w:szCs w:val="20"/>
              </w:rPr>
              <w:t>Банк плательщика</w:t>
            </w:r>
          </w:p>
        </w:tc>
        <w:tc>
          <w:tcPr>
            <w:tcW w:w="851" w:type="dxa"/>
            <w:gridSpan w:val="2"/>
            <w:vMerge/>
            <w:tcBorders>
              <w:top w:val="nil"/>
              <w:left w:val="single" w:sz="4" w:space="0" w:color="auto"/>
              <w:bottom w:val="single" w:sz="4" w:space="0" w:color="auto"/>
              <w:right w:val="single" w:sz="4" w:space="0" w:color="auto"/>
            </w:tcBorders>
          </w:tcPr>
          <w:p w14:paraId="167232CE" w14:textId="77777777" w:rsidR="00ED491D" w:rsidRPr="000235FB" w:rsidRDefault="00ED491D" w:rsidP="004807A4">
            <w:pPr>
              <w:autoSpaceDE w:val="0"/>
              <w:autoSpaceDN w:val="0"/>
              <w:ind w:left="57"/>
              <w:rPr>
                <w:sz w:val="20"/>
                <w:szCs w:val="20"/>
              </w:rPr>
            </w:pPr>
          </w:p>
        </w:tc>
        <w:tc>
          <w:tcPr>
            <w:tcW w:w="3919" w:type="dxa"/>
            <w:gridSpan w:val="5"/>
            <w:vMerge/>
            <w:tcBorders>
              <w:top w:val="nil"/>
              <w:left w:val="nil"/>
              <w:bottom w:val="single" w:sz="4" w:space="0" w:color="auto"/>
              <w:right w:val="nil"/>
            </w:tcBorders>
          </w:tcPr>
          <w:p w14:paraId="3613C634" w14:textId="77777777" w:rsidR="00ED491D" w:rsidRPr="000235FB" w:rsidRDefault="00ED491D" w:rsidP="004807A4">
            <w:pPr>
              <w:autoSpaceDE w:val="0"/>
              <w:autoSpaceDN w:val="0"/>
              <w:ind w:left="57"/>
              <w:rPr>
                <w:sz w:val="20"/>
                <w:szCs w:val="20"/>
              </w:rPr>
            </w:pPr>
          </w:p>
        </w:tc>
      </w:tr>
      <w:tr w:rsidR="00ED491D" w:rsidRPr="000235FB" w14:paraId="0F068ACC"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80"/>
        </w:trPr>
        <w:tc>
          <w:tcPr>
            <w:tcW w:w="5670" w:type="dxa"/>
            <w:gridSpan w:val="6"/>
            <w:vMerge w:val="restart"/>
            <w:tcBorders>
              <w:top w:val="nil"/>
              <w:left w:val="nil"/>
              <w:bottom w:val="nil"/>
              <w:right w:val="nil"/>
            </w:tcBorders>
          </w:tcPr>
          <w:p w14:paraId="49591141" w14:textId="77777777" w:rsidR="00ED491D" w:rsidRPr="000235FB" w:rsidRDefault="00ED491D" w:rsidP="004807A4">
            <w:pPr>
              <w:autoSpaceDE w:val="0"/>
              <w:autoSpaceDN w:val="0"/>
              <w:rPr>
                <w:sz w:val="20"/>
                <w:szCs w:val="20"/>
              </w:rPr>
            </w:pPr>
            <w:r w:rsidRPr="000235FB">
              <w:rPr>
                <w:sz w:val="20"/>
                <w:szCs w:val="20"/>
              </w:rPr>
              <w:t>Отделение Архангельск г. Архангельск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8F7C3ED" w14:textId="77777777" w:rsidR="00ED491D" w:rsidRPr="000235FB" w:rsidRDefault="00ED491D" w:rsidP="004807A4">
            <w:pPr>
              <w:autoSpaceDE w:val="0"/>
              <w:autoSpaceDN w:val="0"/>
              <w:ind w:left="57"/>
              <w:rPr>
                <w:sz w:val="20"/>
                <w:szCs w:val="20"/>
              </w:rPr>
            </w:pPr>
            <w:r w:rsidRPr="000235FB">
              <w:rPr>
                <w:sz w:val="20"/>
                <w:szCs w:val="20"/>
              </w:rPr>
              <w:t>БИК</w:t>
            </w:r>
          </w:p>
        </w:tc>
        <w:tc>
          <w:tcPr>
            <w:tcW w:w="3919" w:type="dxa"/>
            <w:gridSpan w:val="5"/>
            <w:tcBorders>
              <w:top w:val="nil"/>
              <w:left w:val="nil"/>
              <w:bottom w:val="nil"/>
              <w:right w:val="nil"/>
            </w:tcBorders>
            <w:vAlign w:val="center"/>
          </w:tcPr>
          <w:p w14:paraId="542448B8" w14:textId="77777777" w:rsidR="00ED491D" w:rsidRPr="000235FB" w:rsidRDefault="00ED491D" w:rsidP="004807A4">
            <w:pPr>
              <w:autoSpaceDE w:val="0"/>
              <w:autoSpaceDN w:val="0"/>
              <w:ind w:left="57"/>
              <w:rPr>
                <w:sz w:val="20"/>
                <w:szCs w:val="20"/>
              </w:rPr>
            </w:pPr>
            <w:r w:rsidRPr="000235FB">
              <w:rPr>
                <w:sz w:val="20"/>
                <w:szCs w:val="20"/>
              </w:rPr>
              <w:t>041117001</w:t>
            </w:r>
          </w:p>
        </w:tc>
      </w:tr>
      <w:tr w:rsidR="00ED491D" w:rsidRPr="000235FB" w14:paraId="74F70DDC"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93"/>
        </w:trPr>
        <w:tc>
          <w:tcPr>
            <w:tcW w:w="5670" w:type="dxa"/>
            <w:gridSpan w:val="6"/>
            <w:vMerge/>
            <w:tcBorders>
              <w:top w:val="nil"/>
              <w:left w:val="nil"/>
              <w:bottom w:val="nil"/>
              <w:right w:val="nil"/>
            </w:tcBorders>
          </w:tcPr>
          <w:p w14:paraId="09076052" w14:textId="77777777" w:rsidR="00ED491D" w:rsidRPr="000235FB" w:rsidRDefault="00ED491D" w:rsidP="004807A4">
            <w:pPr>
              <w:autoSpaceDE w:val="0"/>
              <w:autoSpaceDN w:val="0"/>
              <w:rPr>
                <w:sz w:val="20"/>
                <w:szCs w:val="20"/>
              </w:rPr>
            </w:pPr>
          </w:p>
        </w:tc>
        <w:tc>
          <w:tcPr>
            <w:tcW w:w="851" w:type="dxa"/>
            <w:gridSpan w:val="2"/>
            <w:vMerge w:val="restart"/>
            <w:tcBorders>
              <w:top w:val="single" w:sz="4" w:space="0" w:color="auto"/>
              <w:left w:val="single" w:sz="4" w:space="0" w:color="auto"/>
              <w:bottom w:val="nil"/>
              <w:right w:val="single" w:sz="4" w:space="0" w:color="auto"/>
            </w:tcBorders>
          </w:tcPr>
          <w:p w14:paraId="7B06E3B5" w14:textId="77777777" w:rsidR="00ED491D" w:rsidRPr="000235FB" w:rsidRDefault="00ED491D" w:rsidP="004807A4">
            <w:pPr>
              <w:autoSpaceDE w:val="0"/>
              <w:autoSpaceDN w:val="0"/>
              <w:ind w:left="57"/>
              <w:rPr>
                <w:sz w:val="20"/>
                <w:szCs w:val="20"/>
              </w:rPr>
            </w:pPr>
            <w:r w:rsidRPr="000235FB">
              <w:rPr>
                <w:sz w:val="20"/>
                <w:szCs w:val="20"/>
              </w:rPr>
              <w:t>Сч. №</w:t>
            </w:r>
          </w:p>
        </w:tc>
        <w:tc>
          <w:tcPr>
            <w:tcW w:w="3919" w:type="dxa"/>
            <w:gridSpan w:val="5"/>
            <w:vMerge w:val="restart"/>
            <w:tcBorders>
              <w:top w:val="nil"/>
              <w:left w:val="nil"/>
              <w:bottom w:val="nil"/>
              <w:right w:val="nil"/>
            </w:tcBorders>
          </w:tcPr>
          <w:p w14:paraId="525A8041" w14:textId="77777777" w:rsidR="00ED491D" w:rsidRPr="000235FB" w:rsidRDefault="00ED491D" w:rsidP="004807A4">
            <w:pPr>
              <w:autoSpaceDE w:val="0"/>
              <w:autoSpaceDN w:val="0"/>
              <w:ind w:left="57"/>
              <w:rPr>
                <w:sz w:val="20"/>
                <w:szCs w:val="20"/>
              </w:rPr>
            </w:pPr>
          </w:p>
        </w:tc>
      </w:tr>
      <w:tr w:rsidR="00ED491D" w:rsidRPr="000235FB" w14:paraId="1D1F44F4"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92"/>
        </w:trPr>
        <w:tc>
          <w:tcPr>
            <w:tcW w:w="5670" w:type="dxa"/>
            <w:gridSpan w:val="6"/>
            <w:tcBorders>
              <w:top w:val="nil"/>
              <w:left w:val="nil"/>
              <w:bottom w:val="nil"/>
              <w:right w:val="nil"/>
            </w:tcBorders>
            <w:vAlign w:val="bottom"/>
          </w:tcPr>
          <w:p w14:paraId="44DB9F5E" w14:textId="77777777" w:rsidR="00ED491D" w:rsidRPr="000235FB" w:rsidRDefault="00ED491D" w:rsidP="004807A4">
            <w:pPr>
              <w:autoSpaceDE w:val="0"/>
              <w:autoSpaceDN w:val="0"/>
              <w:rPr>
                <w:sz w:val="20"/>
                <w:szCs w:val="20"/>
              </w:rPr>
            </w:pPr>
            <w:r w:rsidRPr="000235FB">
              <w:rPr>
                <w:sz w:val="20"/>
                <w:szCs w:val="20"/>
              </w:rPr>
              <w:t>Банк получателя</w:t>
            </w:r>
          </w:p>
        </w:tc>
        <w:tc>
          <w:tcPr>
            <w:tcW w:w="851" w:type="dxa"/>
            <w:gridSpan w:val="2"/>
            <w:vMerge/>
            <w:tcBorders>
              <w:top w:val="nil"/>
              <w:left w:val="single" w:sz="4" w:space="0" w:color="auto"/>
              <w:bottom w:val="nil"/>
              <w:right w:val="single" w:sz="4" w:space="0" w:color="auto"/>
            </w:tcBorders>
          </w:tcPr>
          <w:p w14:paraId="387DA919" w14:textId="77777777" w:rsidR="00ED491D" w:rsidRPr="000235FB" w:rsidRDefault="00ED491D" w:rsidP="004807A4">
            <w:pPr>
              <w:autoSpaceDE w:val="0"/>
              <w:autoSpaceDN w:val="0"/>
              <w:ind w:left="57"/>
              <w:rPr>
                <w:sz w:val="20"/>
                <w:szCs w:val="20"/>
              </w:rPr>
            </w:pPr>
          </w:p>
        </w:tc>
        <w:tc>
          <w:tcPr>
            <w:tcW w:w="3919" w:type="dxa"/>
            <w:gridSpan w:val="5"/>
            <w:vMerge/>
            <w:tcBorders>
              <w:top w:val="nil"/>
              <w:left w:val="nil"/>
              <w:bottom w:val="nil"/>
              <w:right w:val="nil"/>
            </w:tcBorders>
          </w:tcPr>
          <w:p w14:paraId="47CCF6A7" w14:textId="77777777" w:rsidR="00ED491D" w:rsidRPr="000235FB" w:rsidRDefault="00ED491D" w:rsidP="004807A4">
            <w:pPr>
              <w:autoSpaceDE w:val="0"/>
              <w:autoSpaceDN w:val="0"/>
              <w:ind w:left="57"/>
              <w:rPr>
                <w:sz w:val="20"/>
                <w:szCs w:val="20"/>
              </w:rPr>
            </w:pPr>
          </w:p>
        </w:tc>
      </w:tr>
      <w:tr w:rsidR="00ED491D" w:rsidRPr="000235FB" w14:paraId="15EC850E"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60"/>
        </w:trPr>
        <w:tc>
          <w:tcPr>
            <w:tcW w:w="2835" w:type="dxa"/>
            <w:gridSpan w:val="3"/>
            <w:tcBorders>
              <w:top w:val="single" w:sz="4" w:space="0" w:color="auto"/>
              <w:left w:val="nil"/>
              <w:bottom w:val="single" w:sz="4" w:space="0" w:color="auto"/>
              <w:right w:val="single" w:sz="4" w:space="0" w:color="auto"/>
            </w:tcBorders>
            <w:vAlign w:val="center"/>
          </w:tcPr>
          <w:p w14:paraId="53A507C7" w14:textId="77777777" w:rsidR="00ED491D" w:rsidRPr="000235FB" w:rsidRDefault="00ED491D" w:rsidP="004807A4">
            <w:pPr>
              <w:autoSpaceDE w:val="0"/>
              <w:autoSpaceDN w:val="0"/>
              <w:rPr>
                <w:sz w:val="20"/>
                <w:szCs w:val="20"/>
              </w:rPr>
            </w:pPr>
            <w:r w:rsidRPr="000235FB">
              <w:rPr>
                <w:sz w:val="20"/>
                <w:szCs w:val="20"/>
              </w:rPr>
              <w:t xml:space="preserve">ИНН 2902015753 </w:t>
            </w:r>
          </w:p>
        </w:tc>
        <w:tc>
          <w:tcPr>
            <w:tcW w:w="2835" w:type="dxa"/>
            <w:gridSpan w:val="3"/>
            <w:tcBorders>
              <w:top w:val="single" w:sz="4" w:space="0" w:color="auto"/>
              <w:left w:val="single" w:sz="4" w:space="0" w:color="auto"/>
              <w:bottom w:val="single" w:sz="4" w:space="0" w:color="auto"/>
              <w:right w:val="nil"/>
            </w:tcBorders>
            <w:vAlign w:val="center"/>
          </w:tcPr>
          <w:p w14:paraId="7D282D8A" w14:textId="77777777" w:rsidR="00ED491D" w:rsidRPr="000235FB" w:rsidRDefault="00ED491D" w:rsidP="004807A4">
            <w:pPr>
              <w:autoSpaceDE w:val="0"/>
              <w:autoSpaceDN w:val="0"/>
              <w:ind w:left="57"/>
              <w:rPr>
                <w:sz w:val="20"/>
                <w:szCs w:val="20"/>
              </w:rPr>
            </w:pPr>
            <w:r w:rsidRPr="000235FB">
              <w:rPr>
                <w:sz w:val="20"/>
                <w:szCs w:val="20"/>
              </w:rPr>
              <w:t xml:space="preserve">КПП 290201001 </w:t>
            </w:r>
          </w:p>
        </w:tc>
        <w:tc>
          <w:tcPr>
            <w:tcW w:w="851" w:type="dxa"/>
            <w:gridSpan w:val="2"/>
            <w:vMerge w:val="restart"/>
            <w:tcBorders>
              <w:top w:val="single" w:sz="4" w:space="0" w:color="auto"/>
              <w:left w:val="single" w:sz="4" w:space="0" w:color="auto"/>
              <w:bottom w:val="nil"/>
              <w:right w:val="single" w:sz="4" w:space="0" w:color="auto"/>
            </w:tcBorders>
          </w:tcPr>
          <w:p w14:paraId="0967F595" w14:textId="77777777" w:rsidR="00ED491D" w:rsidRPr="000235FB" w:rsidRDefault="00ED491D" w:rsidP="004807A4">
            <w:pPr>
              <w:autoSpaceDE w:val="0"/>
              <w:autoSpaceDN w:val="0"/>
              <w:ind w:left="57"/>
              <w:rPr>
                <w:sz w:val="20"/>
                <w:szCs w:val="20"/>
              </w:rPr>
            </w:pPr>
            <w:r w:rsidRPr="000235FB">
              <w:rPr>
                <w:sz w:val="20"/>
                <w:szCs w:val="20"/>
              </w:rPr>
              <w:t>Сч. №</w:t>
            </w:r>
          </w:p>
        </w:tc>
        <w:tc>
          <w:tcPr>
            <w:tcW w:w="3919" w:type="dxa"/>
            <w:gridSpan w:val="5"/>
            <w:vMerge w:val="restart"/>
            <w:tcBorders>
              <w:top w:val="nil"/>
              <w:left w:val="nil"/>
              <w:bottom w:val="nil"/>
              <w:right w:val="nil"/>
            </w:tcBorders>
          </w:tcPr>
          <w:p w14:paraId="7444FEB6" w14:textId="77777777" w:rsidR="00ED491D" w:rsidRPr="000235FB" w:rsidRDefault="00ED491D" w:rsidP="004807A4">
            <w:pPr>
              <w:autoSpaceDE w:val="0"/>
              <w:autoSpaceDN w:val="0"/>
              <w:ind w:left="57"/>
              <w:rPr>
                <w:sz w:val="20"/>
                <w:szCs w:val="20"/>
              </w:rPr>
            </w:pPr>
            <w:r w:rsidRPr="000235FB">
              <w:rPr>
                <w:sz w:val="20"/>
                <w:szCs w:val="20"/>
              </w:rPr>
              <w:t>40501810300002000002</w:t>
            </w:r>
          </w:p>
        </w:tc>
      </w:tr>
      <w:tr w:rsidR="00ED491D" w:rsidRPr="000235FB" w14:paraId="19CEE142"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560"/>
        </w:trPr>
        <w:tc>
          <w:tcPr>
            <w:tcW w:w="5670" w:type="dxa"/>
            <w:gridSpan w:val="6"/>
            <w:vMerge w:val="restart"/>
            <w:tcBorders>
              <w:top w:val="nil"/>
              <w:left w:val="nil"/>
              <w:bottom w:val="nil"/>
              <w:right w:val="nil"/>
            </w:tcBorders>
          </w:tcPr>
          <w:p w14:paraId="2DB92428" w14:textId="77777777" w:rsidR="00ED491D" w:rsidRPr="000235FB" w:rsidRDefault="00ED491D" w:rsidP="004807A4">
            <w:pPr>
              <w:autoSpaceDE w:val="0"/>
              <w:autoSpaceDN w:val="0"/>
              <w:rPr>
                <w:sz w:val="20"/>
                <w:szCs w:val="20"/>
              </w:rPr>
            </w:pPr>
            <w:r w:rsidRPr="000235FB">
              <w:rPr>
                <w:sz w:val="20"/>
                <w:szCs w:val="20"/>
              </w:rPr>
              <w:t>УФК по Архангельской области и Ненецкому автономному округу (ФГБУЗ ЦМСЧ № 58 ФМБА России л/с 20246Х91140)</w:t>
            </w:r>
          </w:p>
        </w:tc>
        <w:tc>
          <w:tcPr>
            <w:tcW w:w="851" w:type="dxa"/>
            <w:gridSpan w:val="2"/>
            <w:vMerge/>
            <w:tcBorders>
              <w:top w:val="nil"/>
              <w:left w:val="single" w:sz="4" w:space="0" w:color="auto"/>
              <w:bottom w:val="single" w:sz="4" w:space="0" w:color="auto"/>
              <w:right w:val="single" w:sz="4" w:space="0" w:color="auto"/>
            </w:tcBorders>
          </w:tcPr>
          <w:p w14:paraId="32ACE39B" w14:textId="77777777" w:rsidR="00ED491D" w:rsidRPr="000235FB" w:rsidRDefault="00ED491D" w:rsidP="004807A4">
            <w:pPr>
              <w:autoSpaceDE w:val="0"/>
              <w:autoSpaceDN w:val="0"/>
              <w:ind w:left="57"/>
              <w:rPr>
                <w:sz w:val="20"/>
                <w:szCs w:val="20"/>
              </w:rPr>
            </w:pPr>
          </w:p>
        </w:tc>
        <w:tc>
          <w:tcPr>
            <w:tcW w:w="3919" w:type="dxa"/>
            <w:gridSpan w:val="5"/>
            <w:vMerge/>
            <w:tcBorders>
              <w:top w:val="nil"/>
              <w:left w:val="nil"/>
              <w:bottom w:val="nil"/>
              <w:right w:val="nil"/>
            </w:tcBorders>
          </w:tcPr>
          <w:p w14:paraId="2DA47951" w14:textId="77777777" w:rsidR="00ED491D" w:rsidRPr="000235FB" w:rsidRDefault="00ED491D" w:rsidP="004807A4">
            <w:pPr>
              <w:autoSpaceDE w:val="0"/>
              <w:autoSpaceDN w:val="0"/>
              <w:jc w:val="center"/>
              <w:rPr>
                <w:sz w:val="20"/>
                <w:szCs w:val="20"/>
              </w:rPr>
            </w:pPr>
          </w:p>
        </w:tc>
      </w:tr>
      <w:tr w:rsidR="00ED491D" w:rsidRPr="000235FB" w14:paraId="3FCD8DD3"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70"/>
        </w:trPr>
        <w:tc>
          <w:tcPr>
            <w:tcW w:w="5670" w:type="dxa"/>
            <w:gridSpan w:val="6"/>
            <w:vMerge/>
            <w:tcBorders>
              <w:top w:val="nil"/>
              <w:left w:val="nil"/>
              <w:bottom w:val="nil"/>
              <w:right w:val="nil"/>
            </w:tcBorders>
            <w:vAlign w:val="bottom"/>
          </w:tcPr>
          <w:p w14:paraId="30A469BC" w14:textId="77777777" w:rsidR="00ED491D" w:rsidRPr="000235FB" w:rsidRDefault="00ED491D" w:rsidP="004807A4">
            <w:pPr>
              <w:autoSpaceDE w:val="0"/>
              <w:autoSpaceDN w:val="0"/>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E791316" w14:textId="77777777" w:rsidR="00ED491D" w:rsidRPr="000235FB" w:rsidRDefault="00ED491D" w:rsidP="004807A4">
            <w:pPr>
              <w:autoSpaceDE w:val="0"/>
              <w:autoSpaceDN w:val="0"/>
              <w:ind w:left="57"/>
              <w:rPr>
                <w:sz w:val="20"/>
                <w:szCs w:val="20"/>
              </w:rPr>
            </w:pPr>
            <w:r w:rsidRPr="000235FB">
              <w:rPr>
                <w:sz w:val="20"/>
                <w:szCs w:val="20"/>
              </w:rPr>
              <w:t>Вид оп.</w:t>
            </w:r>
          </w:p>
        </w:tc>
        <w:tc>
          <w:tcPr>
            <w:tcW w:w="1134" w:type="dxa"/>
            <w:tcBorders>
              <w:top w:val="single" w:sz="4" w:space="0" w:color="auto"/>
              <w:left w:val="nil"/>
              <w:bottom w:val="nil"/>
              <w:right w:val="single" w:sz="4" w:space="0" w:color="auto"/>
            </w:tcBorders>
            <w:vAlign w:val="center"/>
          </w:tcPr>
          <w:p w14:paraId="75DDF8E6" w14:textId="77777777" w:rsidR="00ED491D" w:rsidRPr="000235FB" w:rsidRDefault="00ED491D" w:rsidP="004807A4">
            <w:pPr>
              <w:autoSpaceDE w:val="0"/>
              <w:autoSpaceDN w:val="0"/>
              <w:ind w:left="57"/>
              <w:rPr>
                <w:sz w:val="20"/>
                <w:szCs w:val="20"/>
              </w:rPr>
            </w:pPr>
            <w:r w:rsidRPr="000235FB">
              <w:rPr>
                <w:sz w:val="20"/>
                <w:szCs w:val="20"/>
              </w:rPr>
              <w:t>01</w:t>
            </w:r>
          </w:p>
        </w:tc>
        <w:tc>
          <w:tcPr>
            <w:tcW w:w="1134" w:type="dxa"/>
            <w:gridSpan w:val="2"/>
            <w:tcBorders>
              <w:top w:val="single" w:sz="4" w:space="0" w:color="auto"/>
              <w:left w:val="nil"/>
              <w:bottom w:val="single" w:sz="4" w:space="0" w:color="auto"/>
              <w:right w:val="single" w:sz="4" w:space="0" w:color="auto"/>
            </w:tcBorders>
            <w:vAlign w:val="center"/>
          </w:tcPr>
          <w:p w14:paraId="5FA27B73" w14:textId="77777777" w:rsidR="00ED491D" w:rsidRPr="000235FB" w:rsidRDefault="00ED491D" w:rsidP="004807A4">
            <w:pPr>
              <w:autoSpaceDE w:val="0"/>
              <w:autoSpaceDN w:val="0"/>
              <w:ind w:left="57"/>
              <w:rPr>
                <w:sz w:val="20"/>
                <w:szCs w:val="20"/>
              </w:rPr>
            </w:pPr>
            <w:r w:rsidRPr="000235FB">
              <w:rPr>
                <w:sz w:val="20"/>
                <w:szCs w:val="20"/>
              </w:rPr>
              <w:t>Срок плат.</w:t>
            </w:r>
          </w:p>
        </w:tc>
        <w:tc>
          <w:tcPr>
            <w:tcW w:w="1651" w:type="dxa"/>
            <w:gridSpan w:val="2"/>
            <w:tcBorders>
              <w:top w:val="single" w:sz="4" w:space="0" w:color="auto"/>
              <w:left w:val="nil"/>
              <w:bottom w:val="nil"/>
              <w:right w:val="nil"/>
            </w:tcBorders>
            <w:vAlign w:val="center"/>
          </w:tcPr>
          <w:p w14:paraId="7766DA31" w14:textId="77777777" w:rsidR="00ED491D" w:rsidRPr="000235FB" w:rsidRDefault="00ED491D" w:rsidP="004807A4">
            <w:pPr>
              <w:autoSpaceDE w:val="0"/>
              <w:autoSpaceDN w:val="0"/>
              <w:ind w:left="57"/>
              <w:rPr>
                <w:sz w:val="20"/>
                <w:szCs w:val="20"/>
              </w:rPr>
            </w:pPr>
          </w:p>
        </w:tc>
      </w:tr>
      <w:tr w:rsidR="00ED491D" w:rsidRPr="000235FB" w14:paraId="7B7A2008"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cantSplit/>
          <w:trHeight w:val="270"/>
        </w:trPr>
        <w:tc>
          <w:tcPr>
            <w:tcW w:w="5670" w:type="dxa"/>
            <w:gridSpan w:val="6"/>
            <w:vMerge/>
            <w:tcBorders>
              <w:top w:val="nil"/>
              <w:left w:val="nil"/>
              <w:bottom w:val="nil"/>
              <w:right w:val="nil"/>
            </w:tcBorders>
            <w:vAlign w:val="bottom"/>
          </w:tcPr>
          <w:p w14:paraId="4BC6B397" w14:textId="77777777" w:rsidR="00ED491D" w:rsidRPr="000235FB" w:rsidRDefault="00ED491D" w:rsidP="004807A4">
            <w:pPr>
              <w:autoSpaceDE w:val="0"/>
              <w:autoSpaceDN w:val="0"/>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0E47CD4" w14:textId="77777777" w:rsidR="00ED491D" w:rsidRPr="000235FB" w:rsidRDefault="00ED491D" w:rsidP="004807A4">
            <w:pPr>
              <w:autoSpaceDE w:val="0"/>
              <w:autoSpaceDN w:val="0"/>
              <w:ind w:left="57"/>
              <w:rPr>
                <w:sz w:val="20"/>
                <w:szCs w:val="20"/>
              </w:rPr>
            </w:pPr>
            <w:r w:rsidRPr="000235FB">
              <w:rPr>
                <w:sz w:val="20"/>
                <w:szCs w:val="20"/>
              </w:rPr>
              <w:t>Наз. пл.</w:t>
            </w:r>
          </w:p>
        </w:tc>
        <w:tc>
          <w:tcPr>
            <w:tcW w:w="1134" w:type="dxa"/>
            <w:tcBorders>
              <w:top w:val="nil"/>
              <w:left w:val="nil"/>
              <w:bottom w:val="nil"/>
              <w:right w:val="single" w:sz="4" w:space="0" w:color="auto"/>
            </w:tcBorders>
            <w:vAlign w:val="center"/>
          </w:tcPr>
          <w:p w14:paraId="789583BD" w14:textId="77777777" w:rsidR="00ED491D" w:rsidRPr="000235FB" w:rsidRDefault="00ED491D" w:rsidP="004807A4">
            <w:pPr>
              <w:autoSpaceDE w:val="0"/>
              <w:autoSpaceDN w:val="0"/>
              <w:ind w:left="57"/>
              <w:rPr>
                <w:sz w:val="20"/>
                <w:szCs w:val="20"/>
              </w:rPr>
            </w:pPr>
          </w:p>
        </w:tc>
        <w:tc>
          <w:tcPr>
            <w:tcW w:w="1134" w:type="dxa"/>
            <w:gridSpan w:val="2"/>
            <w:tcBorders>
              <w:top w:val="single" w:sz="4" w:space="0" w:color="auto"/>
              <w:left w:val="nil"/>
              <w:bottom w:val="single" w:sz="4" w:space="0" w:color="auto"/>
              <w:right w:val="single" w:sz="4" w:space="0" w:color="auto"/>
            </w:tcBorders>
            <w:vAlign w:val="center"/>
          </w:tcPr>
          <w:p w14:paraId="1AEBE8BE" w14:textId="77777777" w:rsidR="00ED491D" w:rsidRPr="000235FB" w:rsidRDefault="00ED491D" w:rsidP="004807A4">
            <w:pPr>
              <w:autoSpaceDE w:val="0"/>
              <w:autoSpaceDN w:val="0"/>
              <w:ind w:left="57"/>
              <w:rPr>
                <w:sz w:val="20"/>
                <w:szCs w:val="20"/>
              </w:rPr>
            </w:pPr>
            <w:r w:rsidRPr="000235FB">
              <w:rPr>
                <w:sz w:val="20"/>
                <w:szCs w:val="20"/>
              </w:rPr>
              <w:t>Очер. плат.</w:t>
            </w:r>
          </w:p>
        </w:tc>
        <w:tc>
          <w:tcPr>
            <w:tcW w:w="1651" w:type="dxa"/>
            <w:gridSpan w:val="2"/>
            <w:tcBorders>
              <w:top w:val="nil"/>
              <w:left w:val="nil"/>
              <w:bottom w:val="nil"/>
              <w:right w:val="nil"/>
            </w:tcBorders>
            <w:vAlign w:val="center"/>
          </w:tcPr>
          <w:p w14:paraId="674C76E5" w14:textId="77777777" w:rsidR="00ED491D" w:rsidRPr="000235FB" w:rsidRDefault="00ED491D" w:rsidP="004807A4">
            <w:pPr>
              <w:autoSpaceDE w:val="0"/>
              <w:autoSpaceDN w:val="0"/>
              <w:ind w:left="57"/>
              <w:rPr>
                <w:sz w:val="20"/>
                <w:szCs w:val="20"/>
              </w:rPr>
            </w:pPr>
            <w:r w:rsidRPr="000235FB">
              <w:rPr>
                <w:sz w:val="20"/>
                <w:szCs w:val="20"/>
              </w:rPr>
              <w:t>5</w:t>
            </w:r>
          </w:p>
        </w:tc>
      </w:tr>
      <w:tr w:rsidR="00ED491D" w:rsidRPr="000235FB" w14:paraId="13BFB0D1" w14:textId="77777777" w:rsidTr="004807A4">
        <w:tblPrEx>
          <w:tblBorders>
            <w:left w:val="none" w:sz="0" w:space="0" w:color="auto"/>
            <w:bottom w:val="none" w:sz="0" w:space="0" w:color="auto"/>
            <w:right w:val="none" w:sz="0" w:space="0" w:color="auto"/>
            <w:insideH w:val="none" w:sz="0" w:space="0" w:color="auto"/>
            <w:insideV w:val="none" w:sz="0" w:space="0" w:color="auto"/>
          </w:tblBorders>
        </w:tblPrEx>
        <w:trPr>
          <w:trHeight w:val="270"/>
        </w:trPr>
        <w:tc>
          <w:tcPr>
            <w:tcW w:w="5670" w:type="dxa"/>
            <w:gridSpan w:val="6"/>
            <w:tcBorders>
              <w:top w:val="nil"/>
              <w:left w:val="nil"/>
              <w:bottom w:val="single" w:sz="4" w:space="0" w:color="auto"/>
              <w:right w:val="nil"/>
            </w:tcBorders>
            <w:vAlign w:val="bottom"/>
          </w:tcPr>
          <w:p w14:paraId="172BC1E1" w14:textId="77777777" w:rsidR="00ED491D" w:rsidRPr="000235FB" w:rsidRDefault="00ED491D" w:rsidP="004807A4">
            <w:pPr>
              <w:autoSpaceDE w:val="0"/>
              <w:autoSpaceDN w:val="0"/>
              <w:rPr>
                <w:sz w:val="20"/>
                <w:szCs w:val="20"/>
              </w:rPr>
            </w:pPr>
            <w:r w:rsidRPr="000235FB">
              <w:rPr>
                <w:sz w:val="20"/>
                <w:szCs w:val="20"/>
              </w:rPr>
              <w:t>Получатель</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4B988AB" w14:textId="77777777" w:rsidR="00ED491D" w:rsidRPr="000235FB" w:rsidRDefault="00ED491D" w:rsidP="004807A4">
            <w:pPr>
              <w:autoSpaceDE w:val="0"/>
              <w:autoSpaceDN w:val="0"/>
              <w:ind w:left="57"/>
              <w:rPr>
                <w:sz w:val="20"/>
                <w:szCs w:val="20"/>
              </w:rPr>
            </w:pPr>
            <w:r w:rsidRPr="000235FB">
              <w:rPr>
                <w:sz w:val="20"/>
                <w:szCs w:val="20"/>
              </w:rPr>
              <w:t>Код</w:t>
            </w:r>
          </w:p>
        </w:tc>
        <w:tc>
          <w:tcPr>
            <w:tcW w:w="1134" w:type="dxa"/>
            <w:tcBorders>
              <w:top w:val="nil"/>
              <w:left w:val="nil"/>
              <w:bottom w:val="single" w:sz="4" w:space="0" w:color="auto"/>
              <w:right w:val="single" w:sz="4" w:space="0" w:color="auto"/>
            </w:tcBorders>
            <w:vAlign w:val="center"/>
          </w:tcPr>
          <w:p w14:paraId="5CBCB6E0" w14:textId="77777777" w:rsidR="00ED491D" w:rsidRPr="000235FB" w:rsidRDefault="00ED491D" w:rsidP="004807A4">
            <w:pPr>
              <w:autoSpaceDE w:val="0"/>
              <w:autoSpaceDN w:val="0"/>
              <w:ind w:left="57"/>
              <w:rPr>
                <w:sz w:val="20"/>
                <w:szCs w:val="20"/>
              </w:rPr>
            </w:pPr>
          </w:p>
        </w:tc>
        <w:tc>
          <w:tcPr>
            <w:tcW w:w="1134" w:type="dxa"/>
            <w:gridSpan w:val="2"/>
            <w:tcBorders>
              <w:top w:val="single" w:sz="4" w:space="0" w:color="auto"/>
              <w:left w:val="nil"/>
              <w:bottom w:val="single" w:sz="4" w:space="0" w:color="auto"/>
              <w:right w:val="single" w:sz="4" w:space="0" w:color="auto"/>
            </w:tcBorders>
            <w:vAlign w:val="center"/>
          </w:tcPr>
          <w:p w14:paraId="4EC09667" w14:textId="77777777" w:rsidR="00ED491D" w:rsidRPr="000235FB" w:rsidRDefault="00ED491D" w:rsidP="004807A4">
            <w:pPr>
              <w:autoSpaceDE w:val="0"/>
              <w:autoSpaceDN w:val="0"/>
              <w:ind w:left="57"/>
              <w:rPr>
                <w:sz w:val="20"/>
                <w:szCs w:val="20"/>
              </w:rPr>
            </w:pPr>
            <w:r w:rsidRPr="000235FB">
              <w:rPr>
                <w:sz w:val="20"/>
                <w:szCs w:val="20"/>
              </w:rPr>
              <w:t>Рез. поле</w:t>
            </w:r>
          </w:p>
        </w:tc>
        <w:tc>
          <w:tcPr>
            <w:tcW w:w="1651" w:type="dxa"/>
            <w:gridSpan w:val="2"/>
            <w:tcBorders>
              <w:top w:val="nil"/>
              <w:left w:val="nil"/>
              <w:bottom w:val="single" w:sz="4" w:space="0" w:color="auto"/>
              <w:right w:val="nil"/>
            </w:tcBorders>
            <w:vAlign w:val="center"/>
          </w:tcPr>
          <w:p w14:paraId="4D56BDE4" w14:textId="77777777" w:rsidR="00ED491D" w:rsidRPr="000235FB" w:rsidRDefault="00ED491D" w:rsidP="004807A4">
            <w:pPr>
              <w:autoSpaceDE w:val="0"/>
              <w:autoSpaceDN w:val="0"/>
              <w:ind w:left="57"/>
              <w:rPr>
                <w:sz w:val="20"/>
                <w:szCs w:val="20"/>
              </w:rPr>
            </w:pPr>
          </w:p>
        </w:tc>
      </w:tr>
      <w:tr w:rsidR="00ED491D" w:rsidRPr="000235FB" w14:paraId="28CFF87A" w14:textId="77777777" w:rsidTr="004807A4">
        <w:tblPrEx>
          <w:tblBorders>
            <w:top w:val="single" w:sz="4" w:space="0" w:color="auto"/>
            <w:left w:val="none" w:sz="0" w:space="0" w:color="auto"/>
            <w:right w:val="none" w:sz="0" w:space="0" w:color="auto"/>
          </w:tblBorders>
        </w:tblPrEx>
        <w:trPr>
          <w:trHeight w:val="260"/>
        </w:trPr>
        <w:tc>
          <w:tcPr>
            <w:tcW w:w="2552" w:type="dxa"/>
            <w:gridSpan w:val="2"/>
            <w:tcBorders>
              <w:left w:val="nil"/>
            </w:tcBorders>
            <w:vAlign w:val="bottom"/>
          </w:tcPr>
          <w:p w14:paraId="3BEF055D" w14:textId="77777777" w:rsidR="00ED491D" w:rsidRPr="000235FB" w:rsidRDefault="00ED491D" w:rsidP="004807A4">
            <w:pPr>
              <w:autoSpaceDE w:val="0"/>
              <w:autoSpaceDN w:val="0"/>
              <w:jc w:val="center"/>
              <w:rPr>
                <w:sz w:val="20"/>
                <w:szCs w:val="20"/>
              </w:rPr>
            </w:pPr>
            <w:r w:rsidRPr="000235FB">
              <w:rPr>
                <w:sz w:val="20"/>
                <w:szCs w:val="20"/>
              </w:rPr>
              <w:t>00000000000000000510</w:t>
            </w:r>
          </w:p>
        </w:tc>
        <w:tc>
          <w:tcPr>
            <w:tcW w:w="1701" w:type="dxa"/>
            <w:gridSpan w:val="2"/>
            <w:vAlign w:val="bottom"/>
          </w:tcPr>
          <w:p w14:paraId="5BAD868B" w14:textId="77777777" w:rsidR="00ED491D" w:rsidRPr="000235FB" w:rsidRDefault="00ED491D" w:rsidP="004807A4">
            <w:pPr>
              <w:autoSpaceDE w:val="0"/>
              <w:autoSpaceDN w:val="0"/>
              <w:jc w:val="center"/>
              <w:rPr>
                <w:sz w:val="20"/>
                <w:szCs w:val="20"/>
              </w:rPr>
            </w:pPr>
          </w:p>
        </w:tc>
        <w:tc>
          <w:tcPr>
            <w:tcW w:w="567" w:type="dxa"/>
            <w:vAlign w:val="bottom"/>
          </w:tcPr>
          <w:p w14:paraId="2B0F6075" w14:textId="77777777" w:rsidR="00ED491D" w:rsidRPr="000235FB" w:rsidRDefault="00ED491D" w:rsidP="004807A4">
            <w:pPr>
              <w:autoSpaceDE w:val="0"/>
              <w:autoSpaceDN w:val="0"/>
              <w:jc w:val="center"/>
              <w:rPr>
                <w:sz w:val="20"/>
                <w:szCs w:val="20"/>
              </w:rPr>
            </w:pPr>
          </w:p>
        </w:tc>
        <w:tc>
          <w:tcPr>
            <w:tcW w:w="1418" w:type="dxa"/>
            <w:gridSpan w:val="2"/>
            <w:vAlign w:val="bottom"/>
          </w:tcPr>
          <w:p w14:paraId="07F439CE" w14:textId="77777777" w:rsidR="00ED491D" w:rsidRPr="000235FB" w:rsidRDefault="00ED491D" w:rsidP="004807A4">
            <w:pPr>
              <w:autoSpaceDE w:val="0"/>
              <w:autoSpaceDN w:val="0"/>
              <w:jc w:val="center"/>
              <w:rPr>
                <w:sz w:val="20"/>
                <w:szCs w:val="20"/>
              </w:rPr>
            </w:pPr>
          </w:p>
        </w:tc>
        <w:tc>
          <w:tcPr>
            <w:tcW w:w="1985" w:type="dxa"/>
            <w:gridSpan w:val="3"/>
            <w:vAlign w:val="bottom"/>
          </w:tcPr>
          <w:p w14:paraId="3F5A4A62" w14:textId="77777777" w:rsidR="00ED491D" w:rsidRPr="000235FB" w:rsidRDefault="00ED491D" w:rsidP="004807A4">
            <w:pPr>
              <w:autoSpaceDE w:val="0"/>
              <w:autoSpaceDN w:val="0"/>
              <w:jc w:val="center"/>
              <w:rPr>
                <w:sz w:val="20"/>
                <w:szCs w:val="20"/>
              </w:rPr>
            </w:pPr>
          </w:p>
        </w:tc>
        <w:tc>
          <w:tcPr>
            <w:tcW w:w="1418" w:type="dxa"/>
            <w:gridSpan w:val="2"/>
            <w:vAlign w:val="bottom"/>
          </w:tcPr>
          <w:p w14:paraId="05E47470" w14:textId="77777777" w:rsidR="00ED491D" w:rsidRPr="000235FB" w:rsidRDefault="00ED491D" w:rsidP="004807A4">
            <w:pPr>
              <w:autoSpaceDE w:val="0"/>
              <w:autoSpaceDN w:val="0"/>
              <w:jc w:val="center"/>
              <w:rPr>
                <w:sz w:val="20"/>
                <w:szCs w:val="20"/>
              </w:rPr>
            </w:pPr>
          </w:p>
        </w:tc>
        <w:tc>
          <w:tcPr>
            <w:tcW w:w="799" w:type="dxa"/>
            <w:tcBorders>
              <w:right w:val="nil"/>
            </w:tcBorders>
            <w:vAlign w:val="bottom"/>
          </w:tcPr>
          <w:p w14:paraId="28539035" w14:textId="77777777" w:rsidR="00ED491D" w:rsidRPr="000235FB" w:rsidRDefault="00ED491D" w:rsidP="004807A4">
            <w:pPr>
              <w:autoSpaceDE w:val="0"/>
              <w:autoSpaceDN w:val="0"/>
              <w:jc w:val="center"/>
              <w:rPr>
                <w:sz w:val="20"/>
                <w:szCs w:val="20"/>
              </w:rPr>
            </w:pPr>
          </w:p>
        </w:tc>
      </w:tr>
      <w:tr w:rsidR="00ED491D" w:rsidRPr="000235FB" w14:paraId="65DC68D0" w14:textId="77777777" w:rsidTr="004807A4">
        <w:tblPrEx>
          <w:tblBorders>
            <w:top w:val="single" w:sz="4" w:space="0" w:color="auto"/>
            <w:left w:val="none" w:sz="0" w:space="0" w:color="auto"/>
            <w:right w:val="none" w:sz="0" w:space="0" w:color="auto"/>
            <w:insideH w:val="none" w:sz="0" w:space="0" w:color="auto"/>
            <w:insideV w:val="none" w:sz="0" w:space="0" w:color="auto"/>
          </w:tblBorders>
        </w:tblPrEx>
        <w:trPr>
          <w:trHeight w:val="1391"/>
        </w:trPr>
        <w:tc>
          <w:tcPr>
            <w:tcW w:w="10440" w:type="dxa"/>
            <w:gridSpan w:val="13"/>
            <w:tcBorders>
              <w:top w:val="nil"/>
              <w:left w:val="nil"/>
              <w:bottom w:val="nil"/>
              <w:right w:val="nil"/>
            </w:tcBorders>
          </w:tcPr>
          <w:p w14:paraId="4D7C3523" w14:textId="77777777" w:rsidR="00ED491D" w:rsidRPr="000235FB" w:rsidRDefault="00ED491D" w:rsidP="004807A4">
            <w:pPr>
              <w:autoSpaceDE w:val="0"/>
              <w:autoSpaceDN w:val="0"/>
              <w:rPr>
                <w:sz w:val="20"/>
                <w:szCs w:val="20"/>
              </w:rPr>
            </w:pPr>
            <w:r w:rsidRPr="000235FB">
              <w:rPr>
                <w:sz w:val="20"/>
                <w:szCs w:val="20"/>
              </w:rPr>
              <w:t>(00000000000000000510) Обеспечение исполнения контракта № ____________________________   ___________________________________________________________________________________</w:t>
            </w:r>
          </w:p>
          <w:p w14:paraId="310F713C" w14:textId="77777777" w:rsidR="00ED491D" w:rsidRPr="000235FB" w:rsidRDefault="00ED491D" w:rsidP="004807A4">
            <w:pPr>
              <w:autoSpaceDE w:val="0"/>
              <w:autoSpaceDN w:val="0"/>
              <w:rPr>
                <w:sz w:val="20"/>
                <w:szCs w:val="20"/>
              </w:rPr>
            </w:pPr>
            <w:r w:rsidRPr="000235FB">
              <w:rPr>
                <w:sz w:val="20"/>
                <w:szCs w:val="20"/>
              </w:rPr>
              <w:t xml:space="preserve">                                                   на поставку товаров (выполнение работ, оказание услуг)</w:t>
            </w:r>
          </w:p>
          <w:p w14:paraId="3877C564" w14:textId="77777777" w:rsidR="00ED491D" w:rsidRPr="000235FB" w:rsidRDefault="00ED491D" w:rsidP="004807A4">
            <w:pPr>
              <w:autoSpaceDE w:val="0"/>
              <w:autoSpaceDN w:val="0"/>
              <w:rPr>
                <w:sz w:val="20"/>
                <w:szCs w:val="20"/>
              </w:rPr>
            </w:pPr>
            <w:r w:rsidRPr="000235FB">
              <w:rPr>
                <w:sz w:val="20"/>
                <w:szCs w:val="20"/>
              </w:rPr>
              <w:t>Сумма ___________________________________</w:t>
            </w:r>
          </w:p>
        </w:tc>
      </w:tr>
      <w:tr w:rsidR="00ED491D" w:rsidRPr="000235FB" w14:paraId="522E663B" w14:textId="77777777" w:rsidTr="004807A4">
        <w:tblPrEx>
          <w:tblBorders>
            <w:top w:val="single" w:sz="4" w:space="0" w:color="auto"/>
            <w:left w:val="none" w:sz="0" w:space="0" w:color="auto"/>
            <w:right w:val="none" w:sz="0" w:space="0" w:color="auto"/>
            <w:insideH w:val="none" w:sz="0" w:space="0" w:color="auto"/>
            <w:insideV w:val="none" w:sz="0" w:space="0" w:color="auto"/>
          </w:tblBorders>
        </w:tblPrEx>
        <w:trPr>
          <w:trHeight w:val="273"/>
        </w:trPr>
        <w:tc>
          <w:tcPr>
            <w:tcW w:w="10440" w:type="dxa"/>
            <w:gridSpan w:val="13"/>
            <w:tcBorders>
              <w:top w:val="nil"/>
              <w:left w:val="nil"/>
              <w:bottom w:val="single" w:sz="4" w:space="0" w:color="auto"/>
              <w:right w:val="nil"/>
            </w:tcBorders>
            <w:vAlign w:val="bottom"/>
          </w:tcPr>
          <w:p w14:paraId="53ADEB72" w14:textId="77777777" w:rsidR="00ED491D" w:rsidRPr="000235FB" w:rsidRDefault="00ED491D" w:rsidP="004807A4">
            <w:pPr>
              <w:autoSpaceDE w:val="0"/>
              <w:autoSpaceDN w:val="0"/>
              <w:rPr>
                <w:sz w:val="20"/>
                <w:szCs w:val="20"/>
              </w:rPr>
            </w:pPr>
            <w:r w:rsidRPr="000235FB">
              <w:rPr>
                <w:sz w:val="20"/>
                <w:szCs w:val="20"/>
              </w:rPr>
              <w:t>Назначение платежа</w:t>
            </w:r>
          </w:p>
        </w:tc>
      </w:tr>
    </w:tbl>
    <w:p w14:paraId="5914BBE6" w14:textId="77777777" w:rsidR="00ED491D" w:rsidRPr="000235FB" w:rsidRDefault="00ED491D" w:rsidP="00ED491D">
      <w:pPr>
        <w:tabs>
          <w:tab w:val="center" w:pos="5103"/>
          <w:tab w:val="left" w:pos="7938"/>
        </w:tabs>
        <w:autoSpaceDE w:val="0"/>
        <w:autoSpaceDN w:val="0"/>
        <w:spacing w:after="360"/>
        <w:rPr>
          <w:sz w:val="20"/>
          <w:szCs w:val="20"/>
        </w:rPr>
      </w:pPr>
      <w:r w:rsidRPr="000235FB">
        <w:rPr>
          <w:sz w:val="20"/>
          <w:szCs w:val="20"/>
        </w:rPr>
        <w:tab/>
        <w:t>Подписи</w:t>
      </w:r>
      <w:r w:rsidRPr="000235FB">
        <w:rPr>
          <w:sz w:val="20"/>
          <w:szCs w:val="20"/>
        </w:rPr>
        <w:tab/>
        <w:t>Отметки банка</w:t>
      </w:r>
    </w:p>
    <w:tbl>
      <w:tblPr>
        <w:tblW w:w="0" w:type="auto"/>
        <w:tblInd w:w="28" w:type="dxa"/>
        <w:tblLayout w:type="fixed"/>
        <w:tblCellMar>
          <w:left w:w="28" w:type="dxa"/>
          <w:right w:w="28" w:type="dxa"/>
        </w:tblCellMar>
        <w:tblLook w:val="0000" w:firstRow="0" w:lastRow="0" w:firstColumn="0" w:lastColumn="0" w:noHBand="0" w:noVBand="0"/>
      </w:tblPr>
      <w:tblGrid>
        <w:gridCol w:w="3402"/>
        <w:gridCol w:w="3402"/>
        <w:gridCol w:w="3636"/>
      </w:tblGrid>
      <w:tr w:rsidR="00ED491D" w:rsidRPr="000235FB" w14:paraId="24B3C53E" w14:textId="77777777" w:rsidTr="004807A4">
        <w:trPr>
          <w:cantSplit/>
        </w:trPr>
        <w:tc>
          <w:tcPr>
            <w:tcW w:w="3402" w:type="dxa"/>
            <w:tcBorders>
              <w:top w:val="nil"/>
              <w:left w:val="nil"/>
              <w:bottom w:val="nil"/>
              <w:right w:val="nil"/>
            </w:tcBorders>
            <w:vAlign w:val="bottom"/>
          </w:tcPr>
          <w:p w14:paraId="0B7957ED" w14:textId="77777777" w:rsidR="00ED491D" w:rsidRPr="000235FB" w:rsidRDefault="00ED491D" w:rsidP="004807A4">
            <w:pPr>
              <w:autoSpaceDE w:val="0"/>
              <w:autoSpaceDN w:val="0"/>
              <w:rPr>
                <w:sz w:val="20"/>
                <w:szCs w:val="20"/>
              </w:rPr>
            </w:pPr>
          </w:p>
        </w:tc>
        <w:tc>
          <w:tcPr>
            <w:tcW w:w="3402" w:type="dxa"/>
            <w:tcBorders>
              <w:top w:val="nil"/>
              <w:left w:val="nil"/>
              <w:bottom w:val="single" w:sz="4" w:space="0" w:color="auto"/>
              <w:right w:val="nil"/>
            </w:tcBorders>
            <w:vAlign w:val="bottom"/>
          </w:tcPr>
          <w:p w14:paraId="492ECBC1" w14:textId="77777777" w:rsidR="00ED491D" w:rsidRPr="000235FB" w:rsidRDefault="00ED491D" w:rsidP="004807A4">
            <w:pPr>
              <w:autoSpaceDE w:val="0"/>
              <w:autoSpaceDN w:val="0"/>
              <w:jc w:val="center"/>
              <w:rPr>
                <w:sz w:val="20"/>
                <w:szCs w:val="20"/>
              </w:rPr>
            </w:pPr>
          </w:p>
        </w:tc>
        <w:tc>
          <w:tcPr>
            <w:tcW w:w="3636" w:type="dxa"/>
            <w:vMerge w:val="restart"/>
            <w:tcBorders>
              <w:top w:val="nil"/>
              <w:left w:val="nil"/>
              <w:bottom w:val="nil"/>
              <w:right w:val="nil"/>
            </w:tcBorders>
          </w:tcPr>
          <w:p w14:paraId="234B8ED8" w14:textId="77777777" w:rsidR="00ED491D" w:rsidRPr="000235FB" w:rsidRDefault="00ED491D" w:rsidP="004807A4">
            <w:pPr>
              <w:autoSpaceDE w:val="0"/>
              <w:autoSpaceDN w:val="0"/>
              <w:jc w:val="center"/>
              <w:rPr>
                <w:sz w:val="20"/>
                <w:szCs w:val="20"/>
              </w:rPr>
            </w:pPr>
          </w:p>
        </w:tc>
      </w:tr>
      <w:tr w:rsidR="00ED491D" w:rsidRPr="000235FB" w14:paraId="267BBA8C" w14:textId="77777777" w:rsidTr="004807A4">
        <w:trPr>
          <w:cantSplit/>
          <w:trHeight w:val="820"/>
        </w:trPr>
        <w:tc>
          <w:tcPr>
            <w:tcW w:w="3402" w:type="dxa"/>
            <w:tcBorders>
              <w:top w:val="nil"/>
              <w:left w:val="nil"/>
              <w:bottom w:val="nil"/>
              <w:right w:val="nil"/>
            </w:tcBorders>
          </w:tcPr>
          <w:p w14:paraId="1FA2AE06" w14:textId="77777777" w:rsidR="00ED491D" w:rsidRPr="000235FB" w:rsidRDefault="00ED491D" w:rsidP="004807A4">
            <w:pPr>
              <w:autoSpaceDE w:val="0"/>
              <w:autoSpaceDN w:val="0"/>
              <w:ind w:left="-28"/>
              <w:jc w:val="center"/>
              <w:rPr>
                <w:sz w:val="20"/>
                <w:szCs w:val="20"/>
              </w:rPr>
            </w:pPr>
            <w:r w:rsidRPr="000235FB">
              <w:rPr>
                <w:sz w:val="20"/>
                <w:szCs w:val="20"/>
              </w:rPr>
              <w:t>М.П.</w:t>
            </w:r>
          </w:p>
        </w:tc>
        <w:tc>
          <w:tcPr>
            <w:tcW w:w="3402" w:type="dxa"/>
            <w:tcBorders>
              <w:top w:val="nil"/>
              <w:left w:val="nil"/>
              <w:bottom w:val="single" w:sz="4" w:space="0" w:color="auto"/>
              <w:right w:val="nil"/>
            </w:tcBorders>
            <w:vAlign w:val="bottom"/>
          </w:tcPr>
          <w:p w14:paraId="3EFACF22" w14:textId="77777777" w:rsidR="00ED491D" w:rsidRPr="000235FB" w:rsidRDefault="00ED491D" w:rsidP="004807A4">
            <w:pPr>
              <w:autoSpaceDE w:val="0"/>
              <w:autoSpaceDN w:val="0"/>
              <w:jc w:val="center"/>
              <w:rPr>
                <w:sz w:val="20"/>
                <w:szCs w:val="20"/>
              </w:rPr>
            </w:pPr>
          </w:p>
        </w:tc>
        <w:tc>
          <w:tcPr>
            <w:tcW w:w="3636" w:type="dxa"/>
            <w:vMerge/>
            <w:tcBorders>
              <w:top w:val="nil"/>
              <w:left w:val="nil"/>
              <w:bottom w:val="nil"/>
              <w:right w:val="nil"/>
            </w:tcBorders>
            <w:vAlign w:val="bottom"/>
          </w:tcPr>
          <w:p w14:paraId="36E9129C" w14:textId="77777777" w:rsidR="00ED491D" w:rsidRPr="000235FB" w:rsidRDefault="00ED491D" w:rsidP="004807A4">
            <w:pPr>
              <w:autoSpaceDE w:val="0"/>
              <w:autoSpaceDN w:val="0"/>
              <w:jc w:val="center"/>
              <w:rPr>
                <w:sz w:val="20"/>
                <w:szCs w:val="20"/>
              </w:rPr>
            </w:pPr>
          </w:p>
        </w:tc>
      </w:tr>
    </w:tbl>
    <w:p w14:paraId="73B05876" w14:textId="77777777" w:rsidR="00ED491D" w:rsidRPr="000235FB" w:rsidRDefault="00ED491D" w:rsidP="00ED491D">
      <w:pPr>
        <w:rPr>
          <w:sz w:val="20"/>
          <w:szCs w:val="20"/>
        </w:rPr>
        <w:sectPr w:rsidR="00ED491D" w:rsidRPr="000235FB" w:rsidSect="00B87DFD">
          <w:footerReference w:type="even" r:id="rId47"/>
          <w:pgSz w:w="11906" w:h="16838"/>
          <w:pgMar w:top="142" w:right="567" w:bottom="567" w:left="851" w:header="709" w:footer="709" w:gutter="0"/>
          <w:pgNumType w:start="1"/>
          <w:cols w:space="708"/>
          <w:titlePg/>
          <w:docGrid w:linePitch="360"/>
        </w:sectPr>
      </w:pPr>
    </w:p>
    <w:p w14:paraId="4F3E8B45" w14:textId="77777777" w:rsidR="00042B82" w:rsidRDefault="00042B82" w:rsidP="00937DC0">
      <w:pPr>
        <w:jc w:val="right"/>
        <w:rPr>
          <w:b/>
          <w:bCs/>
          <w:sz w:val="20"/>
          <w:szCs w:val="20"/>
        </w:rPr>
      </w:pPr>
    </w:p>
    <w:p w14:paraId="2D71BF31" w14:textId="77777777" w:rsidR="00682750" w:rsidRDefault="00186523" w:rsidP="00937DC0">
      <w:pPr>
        <w:jc w:val="right"/>
        <w:rPr>
          <w:b/>
          <w:bCs/>
          <w:sz w:val="20"/>
          <w:szCs w:val="20"/>
        </w:rPr>
      </w:pPr>
      <w:r>
        <w:rPr>
          <w:b/>
          <w:bCs/>
          <w:sz w:val="20"/>
          <w:szCs w:val="20"/>
        </w:rPr>
        <w:t>Приложение № 3</w:t>
      </w:r>
    </w:p>
    <w:p w14:paraId="7FC08E91" w14:textId="77777777" w:rsidR="00156916" w:rsidRPr="00CB3BFB" w:rsidRDefault="00156916" w:rsidP="00CB3BFB">
      <w:pPr>
        <w:pStyle w:val="ConsNormal"/>
        <w:widowControl/>
        <w:ind w:right="0" w:firstLine="709"/>
        <w:jc w:val="right"/>
        <w:rPr>
          <w:rFonts w:ascii="Times New Roman" w:hAnsi="Times New Roman" w:cs="Times New Roman"/>
          <w:b/>
          <w:bCs/>
        </w:rPr>
      </w:pPr>
      <w:r>
        <w:rPr>
          <w:rFonts w:ascii="Times New Roman" w:hAnsi="Times New Roman" w:cs="Times New Roman"/>
          <w:b/>
          <w:bCs/>
        </w:rPr>
        <w:t xml:space="preserve">раздела </w:t>
      </w:r>
      <w:r>
        <w:rPr>
          <w:rFonts w:ascii="Times New Roman" w:hAnsi="Times New Roman" w:cs="Times New Roman"/>
          <w:b/>
          <w:bCs/>
          <w:lang w:val="en-US"/>
        </w:rPr>
        <w:t>III</w:t>
      </w:r>
    </w:p>
    <w:p w14:paraId="192A53BA" w14:textId="77777777" w:rsidR="00186523" w:rsidRDefault="00186523" w:rsidP="00186523">
      <w:pPr>
        <w:keepNext/>
        <w:keepLines/>
        <w:widowControl w:val="0"/>
        <w:suppressLineNumbers/>
        <w:suppressAutoHyphens/>
        <w:jc w:val="center"/>
        <w:rPr>
          <w:b/>
          <w:sz w:val="20"/>
          <w:szCs w:val="20"/>
        </w:rPr>
      </w:pPr>
      <w:r w:rsidRPr="006C1471">
        <w:rPr>
          <w:b/>
          <w:sz w:val="20"/>
          <w:szCs w:val="20"/>
        </w:rPr>
        <w:t>Обоснование начальной (максимальной) цены контракта</w:t>
      </w:r>
      <w:r w:rsidR="00C1051F">
        <w:rPr>
          <w:b/>
          <w:sz w:val="20"/>
          <w:szCs w:val="20"/>
        </w:rPr>
        <w:t>.</w:t>
      </w:r>
    </w:p>
    <w:p w14:paraId="07DAD493" w14:textId="77777777" w:rsidR="00C1051F" w:rsidRPr="006C1471" w:rsidRDefault="00C1051F" w:rsidP="00186523">
      <w:pPr>
        <w:keepNext/>
        <w:keepLines/>
        <w:widowControl w:val="0"/>
        <w:suppressLineNumbers/>
        <w:suppressAutoHyphens/>
        <w:jc w:val="center"/>
        <w:rPr>
          <w:b/>
          <w:sz w:val="20"/>
          <w:szCs w:val="20"/>
        </w:rPr>
      </w:pPr>
    </w:p>
    <w:tbl>
      <w:tblPr>
        <w:tblW w:w="16149" w:type="dxa"/>
        <w:tblInd w:w="-743" w:type="dxa"/>
        <w:tblLayout w:type="fixed"/>
        <w:tblLook w:val="04A0" w:firstRow="1" w:lastRow="0" w:firstColumn="1" w:lastColumn="0" w:noHBand="0" w:noVBand="1"/>
      </w:tblPr>
      <w:tblGrid>
        <w:gridCol w:w="416"/>
        <w:gridCol w:w="1995"/>
        <w:gridCol w:w="579"/>
        <w:gridCol w:w="727"/>
        <w:gridCol w:w="679"/>
        <w:gridCol w:w="1160"/>
        <w:gridCol w:w="1240"/>
        <w:gridCol w:w="1280"/>
        <w:gridCol w:w="1617"/>
        <w:gridCol w:w="1378"/>
        <w:gridCol w:w="1120"/>
        <w:gridCol w:w="1154"/>
        <w:gridCol w:w="1318"/>
        <w:gridCol w:w="1486"/>
        <w:tblGridChange w:id="3953">
          <w:tblGrid>
            <w:gridCol w:w="29"/>
            <w:gridCol w:w="387"/>
            <w:gridCol w:w="29"/>
            <w:gridCol w:w="70"/>
            <w:gridCol w:w="1896"/>
            <w:gridCol w:w="579"/>
            <w:gridCol w:w="727"/>
            <w:gridCol w:w="679"/>
            <w:gridCol w:w="1160"/>
            <w:gridCol w:w="1240"/>
            <w:gridCol w:w="1280"/>
            <w:gridCol w:w="1617"/>
            <w:gridCol w:w="1378"/>
            <w:gridCol w:w="1120"/>
            <w:gridCol w:w="1154"/>
            <w:gridCol w:w="1318"/>
            <w:gridCol w:w="1243"/>
            <w:gridCol w:w="243"/>
            <w:gridCol w:w="29"/>
          </w:tblGrid>
        </w:tblGridChange>
      </w:tblGrid>
      <w:tr w:rsidR="00B66525" w14:paraId="26EBCCFD" w14:textId="77777777" w:rsidTr="003C49B8">
        <w:trPr>
          <w:trHeight w:val="1095"/>
        </w:trPr>
        <w:tc>
          <w:tcPr>
            <w:tcW w:w="4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119C23F" w14:textId="3EF593C1" w:rsidR="003C49B8" w:rsidRDefault="00CC67BA">
            <w:pPr>
              <w:jc w:val="center"/>
              <w:rPr>
                <w:sz w:val="20"/>
                <w:szCs w:val="20"/>
              </w:rPr>
            </w:pPr>
            <w:del w:id="3954" w:author="snab2" w:date="2017-12-21T17:07:00Z">
              <w:r w:rsidRPr="00CC67BA">
                <w:rPr>
                  <w:sz w:val="20"/>
                  <w:szCs w:val="20"/>
                </w:rPr>
                <w:delText>№          п/п</w:delText>
              </w:r>
            </w:del>
            <w:ins w:id="3955" w:author="snab2" w:date="2017-12-21T17:07:00Z">
              <w:r w:rsidR="003C49B8">
                <w:rPr>
                  <w:sz w:val="20"/>
                  <w:szCs w:val="20"/>
                </w:rPr>
                <w:t>№</w:t>
              </w:r>
            </w:ins>
          </w:p>
        </w:tc>
        <w:tc>
          <w:tcPr>
            <w:tcW w:w="19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3DE998" w14:textId="77777777" w:rsidR="003C49B8" w:rsidRDefault="003C49B8">
            <w:pPr>
              <w:jc w:val="center"/>
              <w:rPr>
                <w:sz w:val="20"/>
                <w:szCs w:val="20"/>
              </w:rPr>
            </w:pPr>
            <w:r>
              <w:rPr>
                <w:sz w:val="20"/>
                <w:szCs w:val="20"/>
              </w:rPr>
              <w:t>Наименование</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3725B0" w14:textId="77777777" w:rsidR="003C49B8" w:rsidRDefault="003C49B8">
            <w:pPr>
              <w:jc w:val="center"/>
              <w:rPr>
                <w:sz w:val="20"/>
                <w:szCs w:val="20"/>
              </w:rPr>
            </w:pPr>
            <w:r>
              <w:rPr>
                <w:sz w:val="20"/>
                <w:szCs w:val="20"/>
              </w:rPr>
              <w:t>Ед.        изм.</w:t>
            </w:r>
          </w:p>
        </w:tc>
        <w:tc>
          <w:tcPr>
            <w:tcW w:w="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ADB6FE" w14:textId="77777777" w:rsidR="003C49B8" w:rsidRDefault="003C49B8">
            <w:pPr>
              <w:jc w:val="center"/>
              <w:rPr>
                <w:sz w:val="20"/>
                <w:szCs w:val="20"/>
              </w:rPr>
            </w:pPr>
            <w:r>
              <w:rPr>
                <w:sz w:val="20"/>
                <w:szCs w:val="20"/>
              </w:rPr>
              <w:t>Кол-во</w:t>
            </w:r>
          </w:p>
        </w:tc>
        <w:tc>
          <w:tcPr>
            <w:tcW w:w="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51F0E2" w14:textId="77777777" w:rsidR="003C49B8" w:rsidRDefault="003C49B8">
            <w:pPr>
              <w:jc w:val="center"/>
              <w:rPr>
                <w:sz w:val="20"/>
                <w:szCs w:val="20"/>
              </w:rPr>
            </w:pPr>
            <w:r>
              <w:rPr>
                <w:sz w:val="20"/>
                <w:szCs w:val="20"/>
              </w:rPr>
              <w:t>Кол-во предложений</w:t>
            </w:r>
          </w:p>
        </w:tc>
        <w:tc>
          <w:tcPr>
            <w:tcW w:w="3680" w:type="dxa"/>
            <w:gridSpan w:val="3"/>
            <w:tcBorders>
              <w:top w:val="single" w:sz="4" w:space="0" w:color="auto"/>
              <w:left w:val="nil"/>
              <w:bottom w:val="single" w:sz="4" w:space="0" w:color="auto"/>
              <w:right w:val="nil"/>
            </w:tcBorders>
            <w:shd w:val="clear" w:color="auto" w:fill="auto"/>
            <w:noWrap/>
            <w:vAlign w:val="center"/>
            <w:hideMark/>
          </w:tcPr>
          <w:p w14:paraId="1592FA4D" w14:textId="77777777" w:rsidR="003C49B8" w:rsidRDefault="003C49B8">
            <w:pPr>
              <w:jc w:val="center"/>
              <w:rPr>
                <w:sz w:val="20"/>
                <w:szCs w:val="20"/>
              </w:rPr>
            </w:pPr>
            <w:r>
              <w:rPr>
                <w:sz w:val="20"/>
                <w:szCs w:val="20"/>
              </w:rPr>
              <w:t>Информация о ценах</w:t>
            </w:r>
          </w:p>
        </w:tc>
        <w:tc>
          <w:tcPr>
            <w:tcW w:w="411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991A8A" w14:textId="77777777" w:rsidR="003C49B8" w:rsidRDefault="003C49B8">
            <w:pPr>
              <w:jc w:val="center"/>
              <w:rPr>
                <w:sz w:val="20"/>
                <w:szCs w:val="20"/>
              </w:rPr>
            </w:pPr>
            <w:r>
              <w:rPr>
                <w:sz w:val="20"/>
                <w:szCs w:val="20"/>
              </w:rPr>
              <w:t>Определение однородности совокупности значений выявленных цен, используемых в расчете НМЦ контракта. Коэффициент вариации цены не должен превышать 33%.</w:t>
            </w:r>
          </w:p>
        </w:tc>
        <w:tc>
          <w:tcPr>
            <w:tcW w:w="3958" w:type="dxa"/>
            <w:gridSpan w:val="3"/>
            <w:tcBorders>
              <w:top w:val="single" w:sz="4" w:space="0" w:color="auto"/>
              <w:left w:val="nil"/>
              <w:bottom w:val="single" w:sz="4" w:space="0" w:color="auto"/>
              <w:right w:val="single" w:sz="4" w:space="0" w:color="auto"/>
            </w:tcBorders>
            <w:shd w:val="clear" w:color="auto" w:fill="auto"/>
            <w:vAlign w:val="center"/>
            <w:hideMark/>
          </w:tcPr>
          <w:p w14:paraId="069BED50" w14:textId="77777777" w:rsidR="003C49B8" w:rsidRDefault="003C49B8">
            <w:pPr>
              <w:jc w:val="center"/>
              <w:rPr>
                <w:sz w:val="20"/>
                <w:szCs w:val="20"/>
              </w:rPr>
            </w:pPr>
            <w:r>
              <w:rPr>
                <w:sz w:val="20"/>
                <w:szCs w:val="20"/>
              </w:rPr>
              <w:t xml:space="preserve">Определение начальной (максимальной) </w:t>
            </w:r>
            <w:ins w:id="3956" w:author="snab2" w:date="2017-12-21T17:07:00Z">
              <w:r>
                <w:rPr>
                  <w:sz w:val="20"/>
                  <w:szCs w:val="20"/>
                </w:rPr>
                <w:t xml:space="preserve">       </w:t>
              </w:r>
            </w:ins>
            <w:r>
              <w:rPr>
                <w:sz w:val="20"/>
                <w:szCs w:val="20"/>
              </w:rPr>
              <w:t>цены контракта</w:t>
            </w:r>
          </w:p>
        </w:tc>
      </w:tr>
      <w:tr w:rsidR="00B66525" w14:paraId="4EFD6A3E" w14:textId="77777777" w:rsidTr="003C49B8">
        <w:trPr>
          <w:trHeight w:val="1275"/>
        </w:trPr>
        <w:tc>
          <w:tcPr>
            <w:tcW w:w="416" w:type="dxa"/>
            <w:vMerge/>
            <w:tcBorders>
              <w:top w:val="single" w:sz="4" w:space="0" w:color="auto"/>
              <w:left w:val="single" w:sz="4" w:space="0" w:color="auto"/>
              <w:bottom w:val="single" w:sz="4" w:space="0" w:color="000000"/>
              <w:right w:val="single" w:sz="4" w:space="0" w:color="auto"/>
            </w:tcBorders>
            <w:vAlign w:val="center"/>
            <w:hideMark/>
          </w:tcPr>
          <w:p w14:paraId="3F23BEDB" w14:textId="77777777" w:rsidR="003C49B8" w:rsidRDefault="003C49B8">
            <w:pPr>
              <w:rPr>
                <w:sz w:val="20"/>
                <w:szCs w:val="20"/>
              </w:rPr>
            </w:pPr>
          </w:p>
        </w:tc>
        <w:tc>
          <w:tcPr>
            <w:tcW w:w="1995" w:type="dxa"/>
            <w:vMerge/>
            <w:tcBorders>
              <w:top w:val="single" w:sz="4" w:space="0" w:color="auto"/>
              <w:left w:val="single" w:sz="4" w:space="0" w:color="auto"/>
              <w:bottom w:val="single" w:sz="4" w:space="0" w:color="auto"/>
              <w:right w:val="single" w:sz="4" w:space="0" w:color="auto"/>
            </w:tcBorders>
            <w:vAlign w:val="center"/>
            <w:hideMark/>
          </w:tcPr>
          <w:p w14:paraId="595DB332" w14:textId="77777777" w:rsidR="003C49B8" w:rsidRDefault="003C49B8">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AB0649F" w14:textId="77777777" w:rsidR="003C49B8" w:rsidRDefault="003C49B8">
            <w:pPr>
              <w:rPr>
                <w:sz w:val="20"/>
                <w:szCs w:val="20"/>
              </w:rPr>
            </w:pPr>
          </w:p>
        </w:tc>
        <w:tc>
          <w:tcPr>
            <w:tcW w:w="727" w:type="dxa"/>
            <w:vMerge/>
            <w:tcBorders>
              <w:top w:val="single" w:sz="4" w:space="0" w:color="auto"/>
              <w:left w:val="single" w:sz="4" w:space="0" w:color="auto"/>
              <w:bottom w:val="single" w:sz="4" w:space="0" w:color="auto"/>
              <w:right w:val="single" w:sz="4" w:space="0" w:color="auto"/>
            </w:tcBorders>
            <w:vAlign w:val="center"/>
            <w:hideMark/>
          </w:tcPr>
          <w:p w14:paraId="5C111156" w14:textId="77777777" w:rsidR="003C49B8" w:rsidRDefault="003C49B8">
            <w:pPr>
              <w:rPr>
                <w:sz w:val="20"/>
                <w:szCs w:val="20"/>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14:paraId="15D2E789" w14:textId="77777777" w:rsidR="003C49B8" w:rsidRDefault="003C49B8">
            <w:pPr>
              <w:rPr>
                <w:sz w:val="20"/>
                <w:szCs w:val="20"/>
              </w:rPr>
            </w:pPr>
          </w:p>
        </w:tc>
        <w:tc>
          <w:tcPr>
            <w:tcW w:w="1160" w:type="dxa"/>
            <w:tcBorders>
              <w:top w:val="nil"/>
              <w:left w:val="nil"/>
              <w:bottom w:val="nil"/>
              <w:right w:val="single" w:sz="4" w:space="0" w:color="auto"/>
            </w:tcBorders>
            <w:shd w:val="clear" w:color="auto" w:fill="auto"/>
            <w:vAlign w:val="center"/>
            <w:hideMark/>
          </w:tcPr>
          <w:p w14:paraId="57093DB2" w14:textId="77777777" w:rsidR="003C49B8" w:rsidRDefault="003C49B8">
            <w:pPr>
              <w:jc w:val="center"/>
              <w:rPr>
                <w:sz w:val="20"/>
                <w:szCs w:val="20"/>
              </w:rPr>
            </w:pPr>
            <w:r>
              <w:rPr>
                <w:sz w:val="20"/>
                <w:szCs w:val="20"/>
              </w:rPr>
              <w:t>КП №1</w:t>
            </w:r>
          </w:p>
        </w:tc>
        <w:tc>
          <w:tcPr>
            <w:tcW w:w="1240" w:type="dxa"/>
            <w:tcBorders>
              <w:top w:val="nil"/>
              <w:left w:val="nil"/>
              <w:bottom w:val="nil"/>
              <w:right w:val="single" w:sz="4" w:space="0" w:color="auto"/>
            </w:tcBorders>
            <w:shd w:val="clear" w:color="auto" w:fill="auto"/>
            <w:vAlign w:val="center"/>
            <w:hideMark/>
          </w:tcPr>
          <w:p w14:paraId="1890C815" w14:textId="77777777" w:rsidR="003C49B8" w:rsidRDefault="003C49B8">
            <w:pPr>
              <w:jc w:val="center"/>
              <w:rPr>
                <w:sz w:val="20"/>
                <w:szCs w:val="20"/>
              </w:rPr>
            </w:pPr>
            <w:r>
              <w:rPr>
                <w:sz w:val="20"/>
                <w:szCs w:val="20"/>
              </w:rPr>
              <w:t>КП №2</w:t>
            </w:r>
          </w:p>
        </w:tc>
        <w:tc>
          <w:tcPr>
            <w:tcW w:w="1280" w:type="dxa"/>
            <w:tcBorders>
              <w:top w:val="nil"/>
              <w:left w:val="nil"/>
              <w:bottom w:val="nil"/>
              <w:right w:val="single" w:sz="4" w:space="0" w:color="auto"/>
            </w:tcBorders>
            <w:shd w:val="clear" w:color="auto" w:fill="auto"/>
            <w:vAlign w:val="center"/>
            <w:hideMark/>
          </w:tcPr>
          <w:p w14:paraId="05588F1F" w14:textId="77777777" w:rsidR="003C49B8" w:rsidRDefault="003C49B8">
            <w:pPr>
              <w:jc w:val="center"/>
              <w:rPr>
                <w:sz w:val="20"/>
                <w:szCs w:val="20"/>
              </w:rPr>
            </w:pPr>
            <w:r>
              <w:rPr>
                <w:sz w:val="20"/>
                <w:szCs w:val="20"/>
              </w:rPr>
              <w:t>КП №3</w:t>
            </w:r>
          </w:p>
        </w:tc>
        <w:tc>
          <w:tcPr>
            <w:tcW w:w="1617" w:type="dxa"/>
            <w:tcBorders>
              <w:top w:val="nil"/>
              <w:left w:val="nil"/>
              <w:bottom w:val="nil"/>
              <w:right w:val="single" w:sz="4" w:space="0" w:color="auto"/>
            </w:tcBorders>
            <w:shd w:val="clear" w:color="auto" w:fill="auto"/>
            <w:vAlign w:val="center"/>
            <w:hideMark/>
          </w:tcPr>
          <w:p w14:paraId="3177424C" w14:textId="77777777" w:rsidR="003C49B8" w:rsidRDefault="003C49B8">
            <w:pPr>
              <w:jc w:val="center"/>
              <w:rPr>
                <w:sz w:val="20"/>
                <w:szCs w:val="20"/>
              </w:rPr>
            </w:pPr>
            <w:r>
              <w:rPr>
                <w:sz w:val="20"/>
                <w:szCs w:val="20"/>
              </w:rPr>
              <w:t>Средняя арифметическая величина цены единицы товара</w:t>
            </w:r>
          </w:p>
        </w:tc>
        <w:tc>
          <w:tcPr>
            <w:tcW w:w="1378" w:type="dxa"/>
            <w:tcBorders>
              <w:top w:val="nil"/>
              <w:left w:val="nil"/>
              <w:bottom w:val="single" w:sz="4" w:space="0" w:color="auto"/>
              <w:right w:val="single" w:sz="4" w:space="0" w:color="auto"/>
            </w:tcBorders>
            <w:shd w:val="clear" w:color="auto" w:fill="auto"/>
            <w:vAlign w:val="center"/>
            <w:hideMark/>
          </w:tcPr>
          <w:p w14:paraId="473733A0" w14:textId="77777777" w:rsidR="003C49B8" w:rsidRDefault="003C49B8">
            <w:pPr>
              <w:jc w:val="center"/>
              <w:rPr>
                <w:sz w:val="20"/>
                <w:szCs w:val="20"/>
              </w:rPr>
            </w:pPr>
            <w:r>
              <w:rPr>
                <w:sz w:val="20"/>
                <w:szCs w:val="20"/>
              </w:rPr>
              <w:t xml:space="preserve">Среднее квадратичное отклонение               </w:t>
            </w:r>
          </w:p>
        </w:tc>
        <w:tc>
          <w:tcPr>
            <w:tcW w:w="1120" w:type="dxa"/>
            <w:tcBorders>
              <w:top w:val="nil"/>
              <w:left w:val="nil"/>
              <w:bottom w:val="single" w:sz="4" w:space="0" w:color="auto"/>
              <w:right w:val="single" w:sz="4" w:space="0" w:color="auto"/>
            </w:tcBorders>
            <w:shd w:val="clear" w:color="auto" w:fill="auto"/>
            <w:vAlign w:val="center"/>
            <w:hideMark/>
          </w:tcPr>
          <w:p w14:paraId="2BC46F0C" w14:textId="77777777" w:rsidR="003C49B8" w:rsidRDefault="003C49B8">
            <w:pPr>
              <w:jc w:val="center"/>
              <w:rPr>
                <w:sz w:val="20"/>
                <w:szCs w:val="20"/>
              </w:rPr>
            </w:pPr>
            <w:r>
              <w:rPr>
                <w:sz w:val="20"/>
                <w:szCs w:val="20"/>
              </w:rPr>
              <w:t>Коэффициент вариации</w:t>
            </w:r>
          </w:p>
        </w:tc>
        <w:tc>
          <w:tcPr>
            <w:tcW w:w="1154" w:type="dxa"/>
            <w:tcBorders>
              <w:top w:val="nil"/>
              <w:left w:val="nil"/>
              <w:bottom w:val="single" w:sz="4" w:space="0" w:color="auto"/>
              <w:right w:val="single" w:sz="4" w:space="0" w:color="auto"/>
            </w:tcBorders>
            <w:shd w:val="clear" w:color="auto" w:fill="auto"/>
            <w:vAlign w:val="center"/>
            <w:hideMark/>
          </w:tcPr>
          <w:p w14:paraId="29E4E4BF" w14:textId="77777777" w:rsidR="003C49B8" w:rsidRDefault="003C49B8">
            <w:pPr>
              <w:jc w:val="center"/>
              <w:rPr>
                <w:sz w:val="20"/>
                <w:szCs w:val="20"/>
              </w:rPr>
            </w:pPr>
            <w:r>
              <w:rPr>
                <w:sz w:val="20"/>
                <w:szCs w:val="20"/>
              </w:rPr>
              <w:t>Расчет НМЦ контракта по формуле</w:t>
            </w:r>
          </w:p>
        </w:tc>
        <w:tc>
          <w:tcPr>
            <w:tcW w:w="1318" w:type="dxa"/>
            <w:tcBorders>
              <w:top w:val="nil"/>
              <w:left w:val="nil"/>
              <w:bottom w:val="single" w:sz="4" w:space="0" w:color="auto"/>
              <w:right w:val="single" w:sz="4" w:space="0" w:color="auto"/>
            </w:tcBorders>
            <w:shd w:val="clear" w:color="auto" w:fill="auto"/>
            <w:vAlign w:val="center"/>
            <w:hideMark/>
          </w:tcPr>
          <w:p w14:paraId="4D282E81" w14:textId="77777777" w:rsidR="003C49B8" w:rsidRDefault="003C49B8">
            <w:pPr>
              <w:jc w:val="center"/>
              <w:rPr>
                <w:sz w:val="20"/>
                <w:szCs w:val="20"/>
              </w:rPr>
            </w:pPr>
            <w:r>
              <w:rPr>
                <w:sz w:val="20"/>
                <w:szCs w:val="20"/>
              </w:rPr>
              <w:t>Средняя цена за единицу с округлением до сотых после запятой</w:t>
            </w:r>
          </w:p>
        </w:tc>
        <w:tc>
          <w:tcPr>
            <w:tcW w:w="1486" w:type="dxa"/>
            <w:tcBorders>
              <w:top w:val="nil"/>
              <w:left w:val="nil"/>
              <w:bottom w:val="single" w:sz="4" w:space="0" w:color="auto"/>
              <w:right w:val="single" w:sz="4" w:space="0" w:color="auto"/>
            </w:tcBorders>
            <w:shd w:val="clear" w:color="auto" w:fill="auto"/>
            <w:vAlign w:val="center"/>
            <w:hideMark/>
          </w:tcPr>
          <w:p w14:paraId="198CF0C5" w14:textId="77777777" w:rsidR="003C49B8" w:rsidRDefault="003C49B8">
            <w:pPr>
              <w:jc w:val="center"/>
              <w:rPr>
                <w:sz w:val="20"/>
                <w:szCs w:val="20"/>
              </w:rPr>
            </w:pPr>
            <w:r>
              <w:rPr>
                <w:sz w:val="20"/>
                <w:szCs w:val="20"/>
              </w:rPr>
              <w:t>НМЦ контракта с учетом округления средней цены за единицу</w:t>
            </w:r>
          </w:p>
        </w:tc>
      </w:tr>
      <w:tr w:rsidR="00B66525" w14:paraId="4F8AC10E" w14:textId="77777777" w:rsidTr="003C49B8">
        <w:trPr>
          <w:trHeight w:val="30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AE19A99" w14:textId="77777777" w:rsidR="003C49B8" w:rsidRDefault="003C49B8">
            <w:pPr>
              <w:jc w:val="center"/>
              <w:rPr>
                <w:sz w:val="20"/>
                <w:szCs w:val="20"/>
              </w:rPr>
            </w:pPr>
            <w:r>
              <w:rPr>
                <w:sz w:val="20"/>
                <w:szCs w:val="20"/>
              </w:rPr>
              <w:t>1</w:t>
            </w:r>
          </w:p>
        </w:tc>
        <w:tc>
          <w:tcPr>
            <w:tcW w:w="1995" w:type="dxa"/>
            <w:tcBorders>
              <w:top w:val="single" w:sz="4" w:space="0" w:color="auto"/>
              <w:left w:val="nil"/>
              <w:bottom w:val="single" w:sz="4" w:space="0" w:color="auto"/>
              <w:right w:val="single" w:sz="4" w:space="0" w:color="auto"/>
            </w:tcBorders>
            <w:shd w:val="clear" w:color="auto" w:fill="auto"/>
            <w:vAlign w:val="center"/>
            <w:hideMark/>
          </w:tcPr>
          <w:p w14:paraId="6BF4C3C2" w14:textId="6E321F9D" w:rsidR="003C49B8" w:rsidRDefault="00CC67BA">
            <w:pPr>
              <w:rPr>
                <w:color w:val="000000"/>
                <w:sz w:val="20"/>
                <w:rPrChange w:id="3957" w:author="snab2" w:date="2017-12-21T17:07:00Z">
                  <w:rPr>
                    <w:sz w:val="20"/>
                  </w:rPr>
                </w:rPrChange>
              </w:rPr>
            </w:pPr>
            <w:del w:id="3958" w:author="snab2" w:date="2017-12-21T17:07:00Z">
              <w:r w:rsidRPr="00CC67BA">
                <w:rPr>
                  <w:sz w:val="20"/>
                  <w:szCs w:val="20"/>
                </w:rPr>
                <w:delText>Аппарат ультразвуковой диагностический портативный</w:delText>
              </w:r>
            </w:del>
            <w:ins w:id="3959" w:author="snab2" w:date="2017-12-21T17:07:00Z">
              <w:r w:rsidR="003C49B8">
                <w:rPr>
                  <w:color w:val="000000"/>
                  <w:sz w:val="20"/>
                  <w:szCs w:val="20"/>
                </w:rPr>
                <w:t>Центрифуга медицинская</w:t>
              </w:r>
            </w:ins>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2806E423" w14:textId="77777777" w:rsidR="003C49B8" w:rsidRDefault="003C49B8">
            <w:pPr>
              <w:jc w:val="center"/>
              <w:rPr>
                <w:color w:val="000000"/>
                <w:sz w:val="20"/>
                <w:szCs w:val="20"/>
              </w:rPr>
            </w:pPr>
            <w:r>
              <w:rPr>
                <w:color w:val="000000"/>
                <w:sz w:val="20"/>
                <w:szCs w:val="20"/>
              </w:rPr>
              <w:t>шт</w:t>
            </w:r>
          </w:p>
        </w:tc>
        <w:tc>
          <w:tcPr>
            <w:tcW w:w="727" w:type="dxa"/>
            <w:tcBorders>
              <w:top w:val="single" w:sz="4" w:space="0" w:color="auto"/>
              <w:left w:val="nil"/>
              <w:bottom w:val="single" w:sz="4" w:space="0" w:color="auto"/>
              <w:right w:val="single" w:sz="4" w:space="0" w:color="auto"/>
            </w:tcBorders>
            <w:shd w:val="clear" w:color="auto" w:fill="auto"/>
            <w:vAlign w:val="center"/>
            <w:hideMark/>
          </w:tcPr>
          <w:p w14:paraId="2B6AD388" w14:textId="77777777" w:rsidR="003C49B8" w:rsidRDefault="003C49B8">
            <w:pPr>
              <w:jc w:val="center"/>
              <w:rPr>
                <w:sz w:val="20"/>
                <w:szCs w:val="20"/>
              </w:rPr>
            </w:pPr>
            <w:r>
              <w:rPr>
                <w:sz w:val="20"/>
                <w:szCs w:val="20"/>
              </w:rPr>
              <w:t>1</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14:paraId="3C41C074" w14:textId="77777777" w:rsidR="003C49B8" w:rsidRDefault="003C49B8">
            <w:pPr>
              <w:jc w:val="center"/>
              <w:rPr>
                <w:sz w:val="20"/>
                <w:szCs w:val="20"/>
              </w:rPr>
            </w:pPr>
            <w:r>
              <w:rPr>
                <w:sz w:val="20"/>
                <w:szCs w:val="20"/>
              </w:rPr>
              <w:t>3</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14:paraId="4180F6E2" w14:textId="13F3B556" w:rsidR="003C49B8" w:rsidRDefault="00CC67BA">
            <w:pPr>
              <w:jc w:val="center"/>
              <w:rPr>
                <w:sz w:val="20"/>
                <w:szCs w:val="20"/>
              </w:rPr>
            </w:pPr>
            <w:del w:id="3960" w:author="snab2" w:date="2017-12-21T17:07:00Z">
              <w:r w:rsidRPr="00CC67BA">
                <w:rPr>
                  <w:sz w:val="20"/>
                  <w:szCs w:val="20"/>
                </w:rPr>
                <w:delText>4 395</w:delText>
              </w:r>
            </w:del>
            <w:ins w:id="3961" w:author="snab2" w:date="2017-12-21T17:07:00Z">
              <w:r w:rsidR="003C49B8">
                <w:rPr>
                  <w:sz w:val="20"/>
                  <w:szCs w:val="20"/>
                </w:rPr>
                <w:t>57</w:t>
              </w:r>
            </w:ins>
            <w:r w:rsidR="003C49B8">
              <w:rPr>
                <w:sz w:val="20"/>
                <w:szCs w:val="20"/>
              </w:rPr>
              <w:t xml:space="preserve"> 000,00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0B8C26A7" w14:textId="07805BEB" w:rsidR="003C49B8" w:rsidRDefault="00CC67BA">
            <w:pPr>
              <w:jc w:val="center"/>
              <w:rPr>
                <w:sz w:val="20"/>
                <w:szCs w:val="20"/>
              </w:rPr>
            </w:pPr>
            <w:del w:id="3962" w:author="snab2" w:date="2017-12-21T17:07:00Z">
              <w:r w:rsidRPr="00CC67BA">
                <w:rPr>
                  <w:sz w:val="20"/>
                  <w:szCs w:val="20"/>
                </w:rPr>
                <w:delText>4 482 900</w:delText>
              </w:r>
            </w:del>
            <w:ins w:id="3963" w:author="snab2" w:date="2017-12-21T17:07:00Z">
              <w:r w:rsidR="003C49B8">
                <w:rPr>
                  <w:sz w:val="20"/>
                  <w:szCs w:val="20"/>
                </w:rPr>
                <w:t>55 000</w:t>
              </w:r>
            </w:ins>
            <w:r w:rsidR="003C49B8">
              <w:rPr>
                <w:sz w:val="20"/>
                <w:szCs w:val="20"/>
              </w:rPr>
              <w:t>,00</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1AB39363" w14:textId="6252F846" w:rsidR="003C49B8" w:rsidRDefault="00CC67BA">
            <w:pPr>
              <w:jc w:val="center"/>
              <w:rPr>
                <w:sz w:val="20"/>
                <w:rPrChange w:id="3964" w:author="snab2" w:date="2017-12-21T17:07:00Z">
                  <w:rPr>
                    <w:color w:val="FFFFFF" w:themeColor="background1"/>
                    <w:sz w:val="20"/>
                  </w:rPr>
                </w:rPrChange>
              </w:rPr>
            </w:pPr>
            <w:del w:id="3965" w:author="snab2" w:date="2017-12-21T17:07:00Z">
              <w:r w:rsidRPr="00CC67BA">
                <w:rPr>
                  <w:sz w:val="20"/>
                  <w:szCs w:val="20"/>
                </w:rPr>
                <w:delText>4 307 100</w:delText>
              </w:r>
            </w:del>
            <w:ins w:id="3966" w:author="snab2" w:date="2017-12-21T17:07:00Z">
              <w:r w:rsidR="003C49B8">
                <w:rPr>
                  <w:sz w:val="20"/>
                  <w:szCs w:val="20"/>
                </w:rPr>
                <w:t>55 300</w:t>
              </w:r>
            </w:ins>
            <w:r w:rsidR="003C49B8">
              <w:rPr>
                <w:sz w:val="20"/>
                <w:szCs w:val="20"/>
              </w:rPr>
              <w:t>,00</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14:paraId="7629F1B6" w14:textId="240B6E39" w:rsidR="003C49B8" w:rsidRDefault="00CC67BA">
            <w:pPr>
              <w:jc w:val="center"/>
              <w:rPr>
                <w:sz w:val="20"/>
                <w:szCs w:val="20"/>
              </w:rPr>
            </w:pPr>
            <w:del w:id="3967" w:author="snab2" w:date="2017-12-21T17:07:00Z">
              <w:r w:rsidRPr="00CC67BA">
                <w:rPr>
                  <w:sz w:val="20"/>
                  <w:szCs w:val="20"/>
                </w:rPr>
                <w:delText>4 395 000,000</w:delText>
              </w:r>
            </w:del>
            <w:ins w:id="3968" w:author="snab2" w:date="2017-12-21T17:07:00Z">
              <w:r w:rsidR="003C49B8">
                <w:rPr>
                  <w:sz w:val="20"/>
                  <w:szCs w:val="20"/>
                </w:rPr>
                <w:t>55 766,67</w:t>
              </w:r>
            </w:ins>
          </w:p>
        </w:tc>
        <w:tc>
          <w:tcPr>
            <w:tcW w:w="1378" w:type="dxa"/>
            <w:tcBorders>
              <w:top w:val="nil"/>
              <w:left w:val="nil"/>
              <w:bottom w:val="single" w:sz="4" w:space="0" w:color="auto"/>
              <w:right w:val="single" w:sz="4" w:space="0" w:color="auto"/>
            </w:tcBorders>
            <w:shd w:val="clear" w:color="auto" w:fill="auto"/>
            <w:noWrap/>
            <w:vAlign w:val="center"/>
            <w:hideMark/>
          </w:tcPr>
          <w:p w14:paraId="422ACE86" w14:textId="65903D8C" w:rsidR="003C49B8" w:rsidRDefault="00CC67BA">
            <w:pPr>
              <w:jc w:val="center"/>
              <w:rPr>
                <w:sz w:val="20"/>
                <w:szCs w:val="20"/>
              </w:rPr>
            </w:pPr>
            <w:del w:id="3969" w:author="snab2" w:date="2017-12-21T17:07:00Z">
              <w:r w:rsidRPr="00CC67BA">
                <w:rPr>
                  <w:sz w:val="20"/>
                  <w:szCs w:val="20"/>
                </w:rPr>
                <w:delText>87 900,00</w:delText>
              </w:r>
            </w:del>
            <w:ins w:id="3970" w:author="snab2" w:date="2017-12-21T17:07:00Z">
              <w:r w:rsidR="003C49B8">
                <w:rPr>
                  <w:sz w:val="20"/>
                  <w:szCs w:val="20"/>
                </w:rPr>
                <w:t>1 078,58</w:t>
              </w:r>
            </w:ins>
          </w:p>
        </w:tc>
        <w:tc>
          <w:tcPr>
            <w:tcW w:w="1120" w:type="dxa"/>
            <w:tcBorders>
              <w:top w:val="nil"/>
              <w:left w:val="nil"/>
              <w:bottom w:val="single" w:sz="4" w:space="0" w:color="auto"/>
              <w:right w:val="single" w:sz="4" w:space="0" w:color="auto"/>
            </w:tcBorders>
            <w:shd w:val="clear" w:color="auto" w:fill="auto"/>
            <w:noWrap/>
            <w:vAlign w:val="center"/>
            <w:hideMark/>
          </w:tcPr>
          <w:p w14:paraId="7F41CACF" w14:textId="69961094" w:rsidR="003C49B8" w:rsidRDefault="00CC67BA">
            <w:pPr>
              <w:jc w:val="center"/>
              <w:rPr>
                <w:sz w:val="20"/>
                <w:szCs w:val="20"/>
              </w:rPr>
            </w:pPr>
            <w:del w:id="3971" w:author="snab2" w:date="2017-12-21T17:07:00Z">
              <w:r w:rsidRPr="00CC67BA">
                <w:rPr>
                  <w:sz w:val="20"/>
                  <w:szCs w:val="20"/>
                </w:rPr>
                <w:delText>2,00</w:delText>
              </w:r>
            </w:del>
            <w:ins w:id="3972" w:author="snab2" w:date="2017-12-21T17:07:00Z">
              <w:r w:rsidR="003C49B8">
                <w:rPr>
                  <w:sz w:val="20"/>
                  <w:szCs w:val="20"/>
                </w:rPr>
                <w:t>1,93</w:t>
              </w:r>
            </w:ins>
          </w:p>
        </w:tc>
        <w:tc>
          <w:tcPr>
            <w:tcW w:w="1154" w:type="dxa"/>
            <w:tcBorders>
              <w:top w:val="nil"/>
              <w:left w:val="nil"/>
              <w:bottom w:val="single" w:sz="4" w:space="0" w:color="auto"/>
              <w:right w:val="single" w:sz="4" w:space="0" w:color="auto"/>
            </w:tcBorders>
            <w:shd w:val="clear" w:color="auto" w:fill="auto"/>
            <w:noWrap/>
            <w:vAlign w:val="center"/>
            <w:hideMark/>
          </w:tcPr>
          <w:p w14:paraId="1A0E6921" w14:textId="3D06ED1C" w:rsidR="003C49B8" w:rsidRDefault="00CC67BA">
            <w:pPr>
              <w:jc w:val="center"/>
              <w:rPr>
                <w:sz w:val="20"/>
                <w:szCs w:val="20"/>
              </w:rPr>
            </w:pPr>
            <w:del w:id="3973" w:author="snab2" w:date="2017-12-21T17:07:00Z">
              <w:r w:rsidRPr="00CC67BA">
                <w:rPr>
                  <w:sz w:val="20"/>
                  <w:szCs w:val="20"/>
                </w:rPr>
                <w:delText>4 395 000,00</w:delText>
              </w:r>
            </w:del>
            <w:ins w:id="3974" w:author="snab2" w:date="2017-12-21T17:07:00Z">
              <w:r w:rsidR="003C49B8">
                <w:rPr>
                  <w:sz w:val="20"/>
                  <w:szCs w:val="20"/>
                </w:rPr>
                <w:t>55 766,67</w:t>
              </w:r>
            </w:ins>
          </w:p>
        </w:tc>
        <w:tc>
          <w:tcPr>
            <w:tcW w:w="1318" w:type="dxa"/>
            <w:tcBorders>
              <w:top w:val="nil"/>
              <w:left w:val="nil"/>
              <w:bottom w:val="single" w:sz="4" w:space="0" w:color="auto"/>
              <w:right w:val="single" w:sz="4" w:space="0" w:color="auto"/>
            </w:tcBorders>
            <w:shd w:val="clear" w:color="auto" w:fill="auto"/>
            <w:noWrap/>
            <w:vAlign w:val="center"/>
            <w:hideMark/>
          </w:tcPr>
          <w:p w14:paraId="35E3C944" w14:textId="4DC321DD" w:rsidR="003C49B8" w:rsidRDefault="00CC67BA">
            <w:pPr>
              <w:jc w:val="center"/>
              <w:rPr>
                <w:sz w:val="20"/>
                <w:szCs w:val="20"/>
              </w:rPr>
            </w:pPr>
            <w:del w:id="3975" w:author="snab2" w:date="2017-12-21T17:07:00Z">
              <w:r w:rsidRPr="00CC67BA">
                <w:rPr>
                  <w:sz w:val="20"/>
                  <w:szCs w:val="20"/>
                </w:rPr>
                <w:delText>4 395 000,00</w:delText>
              </w:r>
            </w:del>
            <w:ins w:id="3976" w:author="snab2" w:date="2017-12-21T17:07:00Z">
              <w:r w:rsidR="003C49B8">
                <w:rPr>
                  <w:sz w:val="20"/>
                  <w:szCs w:val="20"/>
                </w:rPr>
                <w:t>55 766,67</w:t>
              </w:r>
            </w:ins>
          </w:p>
        </w:tc>
        <w:tc>
          <w:tcPr>
            <w:tcW w:w="1486" w:type="dxa"/>
            <w:tcBorders>
              <w:top w:val="nil"/>
              <w:left w:val="nil"/>
              <w:bottom w:val="single" w:sz="4" w:space="0" w:color="auto"/>
              <w:right w:val="single" w:sz="4" w:space="0" w:color="auto"/>
            </w:tcBorders>
            <w:shd w:val="clear" w:color="auto" w:fill="auto"/>
            <w:noWrap/>
            <w:vAlign w:val="center"/>
            <w:hideMark/>
          </w:tcPr>
          <w:p w14:paraId="7EAD0AF8" w14:textId="51F6FB31" w:rsidR="003C49B8" w:rsidRDefault="00CC67BA">
            <w:pPr>
              <w:jc w:val="center"/>
              <w:rPr>
                <w:sz w:val="20"/>
                <w:szCs w:val="20"/>
              </w:rPr>
            </w:pPr>
            <w:del w:id="3977" w:author="snab2" w:date="2017-12-21T17:07:00Z">
              <w:r w:rsidRPr="00CC67BA">
                <w:rPr>
                  <w:sz w:val="20"/>
                  <w:szCs w:val="20"/>
                </w:rPr>
                <w:delText>4 395 000,00</w:delText>
              </w:r>
            </w:del>
            <w:ins w:id="3978" w:author="snab2" w:date="2017-12-21T17:07:00Z">
              <w:r w:rsidR="003C49B8">
                <w:rPr>
                  <w:sz w:val="20"/>
                  <w:szCs w:val="20"/>
                </w:rPr>
                <w:t>55 766,670</w:t>
              </w:r>
            </w:ins>
          </w:p>
        </w:tc>
      </w:tr>
      <w:tr w:rsidR="003C49B8" w14:paraId="35751B7E" w14:textId="77777777" w:rsidTr="003C49B8">
        <w:trPr>
          <w:trHeight w:val="300"/>
          <w:ins w:id="3979" w:author="snab2" w:date="2017-12-21T17:07:00Z"/>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191D24C2" w14:textId="77777777" w:rsidR="003C49B8" w:rsidRDefault="003C49B8">
            <w:pPr>
              <w:jc w:val="center"/>
              <w:rPr>
                <w:ins w:id="3980" w:author="snab2" w:date="2017-12-21T17:07:00Z"/>
                <w:sz w:val="20"/>
                <w:szCs w:val="20"/>
              </w:rPr>
            </w:pPr>
            <w:ins w:id="3981" w:author="snab2" w:date="2017-12-21T17:07:00Z">
              <w:r>
                <w:rPr>
                  <w:sz w:val="20"/>
                  <w:szCs w:val="20"/>
                </w:rPr>
                <w:t>2</w:t>
              </w:r>
            </w:ins>
          </w:p>
        </w:tc>
        <w:tc>
          <w:tcPr>
            <w:tcW w:w="1995" w:type="dxa"/>
            <w:tcBorders>
              <w:top w:val="nil"/>
              <w:left w:val="nil"/>
              <w:bottom w:val="single" w:sz="4" w:space="0" w:color="auto"/>
              <w:right w:val="single" w:sz="4" w:space="0" w:color="auto"/>
            </w:tcBorders>
            <w:shd w:val="clear" w:color="auto" w:fill="auto"/>
            <w:vAlign w:val="center"/>
            <w:hideMark/>
          </w:tcPr>
          <w:p w14:paraId="0E17E4D2" w14:textId="77777777" w:rsidR="003C49B8" w:rsidRDefault="003C49B8">
            <w:pPr>
              <w:rPr>
                <w:ins w:id="3982" w:author="snab2" w:date="2017-12-21T17:07:00Z"/>
                <w:color w:val="000000"/>
                <w:sz w:val="20"/>
                <w:szCs w:val="20"/>
              </w:rPr>
            </w:pPr>
            <w:ins w:id="3983" w:author="snab2" w:date="2017-12-21T17:07:00Z">
              <w:r>
                <w:rPr>
                  <w:color w:val="000000"/>
                  <w:sz w:val="20"/>
                  <w:szCs w:val="20"/>
                </w:rPr>
                <w:t>Насос инфузионый</w:t>
              </w:r>
            </w:ins>
          </w:p>
        </w:tc>
        <w:tc>
          <w:tcPr>
            <w:tcW w:w="579" w:type="dxa"/>
            <w:tcBorders>
              <w:top w:val="nil"/>
              <w:left w:val="nil"/>
              <w:bottom w:val="single" w:sz="4" w:space="0" w:color="auto"/>
              <w:right w:val="single" w:sz="4" w:space="0" w:color="auto"/>
            </w:tcBorders>
            <w:shd w:val="clear" w:color="auto" w:fill="auto"/>
            <w:vAlign w:val="center"/>
            <w:hideMark/>
          </w:tcPr>
          <w:p w14:paraId="45B2048F" w14:textId="77777777" w:rsidR="003C49B8" w:rsidRDefault="003C49B8">
            <w:pPr>
              <w:jc w:val="center"/>
              <w:rPr>
                <w:ins w:id="3984" w:author="snab2" w:date="2017-12-21T17:07:00Z"/>
                <w:color w:val="000000"/>
                <w:sz w:val="20"/>
                <w:szCs w:val="20"/>
              </w:rPr>
            </w:pPr>
            <w:ins w:id="3985" w:author="snab2" w:date="2017-12-21T17:07:00Z">
              <w:r>
                <w:rPr>
                  <w:color w:val="000000"/>
                  <w:sz w:val="20"/>
                  <w:szCs w:val="20"/>
                </w:rPr>
                <w:t>шт</w:t>
              </w:r>
            </w:ins>
          </w:p>
        </w:tc>
        <w:tc>
          <w:tcPr>
            <w:tcW w:w="727" w:type="dxa"/>
            <w:tcBorders>
              <w:top w:val="nil"/>
              <w:left w:val="nil"/>
              <w:bottom w:val="single" w:sz="4" w:space="0" w:color="auto"/>
              <w:right w:val="single" w:sz="4" w:space="0" w:color="auto"/>
            </w:tcBorders>
            <w:shd w:val="clear" w:color="auto" w:fill="auto"/>
            <w:vAlign w:val="center"/>
            <w:hideMark/>
          </w:tcPr>
          <w:p w14:paraId="5965CB99" w14:textId="77777777" w:rsidR="003C49B8" w:rsidRDefault="003C49B8">
            <w:pPr>
              <w:jc w:val="center"/>
              <w:rPr>
                <w:ins w:id="3986" w:author="snab2" w:date="2017-12-21T17:07:00Z"/>
                <w:sz w:val="20"/>
                <w:szCs w:val="20"/>
              </w:rPr>
            </w:pPr>
            <w:ins w:id="3987" w:author="snab2" w:date="2017-12-21T17:07:00Z">
              <w:r>
                <w:rPr>
                  <w:sz w:val="20"/>
                  <w:szCs w:val="20"/>
                </w:rPr>
                <w:t>1</w:t>
              </w:r>
            </w:ins>
          </w:p>
        </w:tc>
        <w:tc>
          <w:tcPr>
            <w:tcW w:w="679" w:type="dxa"/>
            <w:tcBorders>
              <w:top w:val="nil"/>
              <w:left w:val="nil"/>
              <w:bottom w:val="single" w:sz="4" w:space="0" w:color="auto"/>
              <w:right w:val="single" w:sz="4" w:space="0" w:color="auto"/>
            </w:tcBorders>
            <w:shd w:val="clear" w:color="auto" w:fill="auto"/>
            <w:noWrap/>
            <w:vAlign w:val="center"/>
            <w:hideMark/>
          </w:tcPr>
          <w:p w14:paraId="31408AC5" w14:textId="77777777" w:rsidR="003C49B8" w:rsidRDefault="003C49B8">
            <w:pPr>
              <w:jc w:val="center"/>
              <w:rPr>
                <w:ins w:id="3988" w:author="snab2" w:date="2017-12-21T17:07:00Z"/>
                <w:sz w:val="20"/>
                <w:szCs w:val="20"/>
              </w:rPr>
            </w:pPr>
            <w:ins w:id="3989" w:author="snab2" w:date="2017-12-21T17:07:00Z">
              <w:r>
                <w:rPr>
                  <w:sz w:val="20"/>
                  <w:szCs w:val="20"/>
                </w:rPr>
                <w:t>3</w:t>
              </w:r>
            </w:ins>
          </w:p>
        </w:tc>
        <w:tc>
          <w:tcPr>
            <w:tcW w:w="1160" w:type="dxa"/>
            <w:tcBorders>
              <w:top w:val="nil"/>
              <w:left w:val="nil"/>
              <w:bottom w:val="single" w:sz="4" w:space="0" w:color="auto"/>
              <w:right w:val="single" w:sz="4" w:space="0" w:color="auto"/>
            </w:tcBorders>
            <w:shd w:val="clear" w:color="auto" w:fill="auto"/>
            <w:noWrap/>
            <w:vAlign w:val="center"/>
            <w:hideMark/>
          </w:tcPr>
          <w:p w14:paraId="14186769" w14:textId="77777777" w:rsidR="003C49B8" w:rsidRDefault="003C49B8">
            <w:pPr>
              <w:jc w:val="center"/>
              <w:rPr>
                <w:ins w:id="3990" w:author="snab2" w:date="2017-12-21T17:07:00Z"/>
                <w:sz w:val="20"/>
                <w:szCs w:val="20"/>
              </w:rPr>
            </w:pPr>
            <w:ins w:id="3991" w:author="snab2" w:date="2017-12-21T17:07:00Z">
              <w:r>
                <w:rPr>
                  <w:sz w:val="20"/>
                  <w:szCs w:val="20"/>
                </w:rPr>
                <w:t>46 800,00</w:t>
              </w:r>
            </w:ins>
          </w:p>
        </w:tc>
        <w:tc>
          <w:tcPr>
            <w:tcW w:w="1240" w:type="dxa"/>
            <w:tcBorders>
              <w:top w:val="nil"/>
              <w:left w:val="nil"/>
              <w:bottom w:val="single" w:sz="4" w:space="0" w:color="auto"/>
              <w:right w:val="single" w:sz="4" w:space="0" w:color="auto"/>
            </w:tcBorders>
            <w:shd w:val="clear" w:color="auto" w:fill="auto"/>
            <w:noWrap/>
            <w:vAlign w:val="center"/>
            <w:hideMark/>
          </w:tcPr>
          <w:p w14:paraId="0743D155" w14:textId="77777777" w:rsidR="003C49B8" w:rsidRDefault="003C49B8">
            <w:pPr>
              <w:jc w:val="center"/>
              <w:rPr>
                <w:ins w:id="3992" w:author="snab2" w:date="2017-12-21T17:07:00Z"/>
                <w:sz w:val="20"/>
                <w:szCs w:val="20"/>
              </w:rPr>
            </w:pPr>
            <w:ins w:id="3993" w:author="snab2" w:date="2017-12-21T17:07:00Z">
              <w:r>
                <w:rPr>
                  <w:sz w:val="20"/>
                  <w:szCs w:val="20"/>
                </w:rPr>
                <w:t>46 800,00</w:t>
              </w:r>
            </w:ins>
          </w:p>
        </w:tc>
        <w:tc>
          <w:tcPr>
            <w:tcW w:w="1280" w:type="dxa"/>
            <w:tcBorders>
              <w:top w:val="nil"/>
              <w:left w:val="nil"/>
              <w:bottom w:val="single" w:sz="4" w:space="0" w:color="auto"/>
              <w:right w:val="single" w:sz="4" w:space="0" w:color="auto"/>
            </w:tcBorders>
            <w:shd w:val="clear" w:color="auto" w:fill="auto"/>
            <w:vAlign w:val="center"/>
            <w:hideMark/>
          </w:tcPr>
          <w:p w14:paraId="4FC26778" w14:textId="77777777" w:rsidR="003C49B8" w:rsidRDefault="003C49B8">
            <w:pPr>
              <w:jc w:val="center"/>
              <w:rPr>
                <w:ins w:id="3994" w:author="snab2" w:date="2017-12-21T17:07:00Z"/>
                <w:sz w:val="20"/>
                <w:szCs w:val="20"/>
              </w:rPr>
            </w:pPr>
            <w:ins w:id="3995" w:author="snab2" w:date="2017-12-21T17:07:00Z">
              <w:r>
                <w:rPr>
                  <w:sz w:val="20"/>
                  <w:szCs w:val="20"/>
                </w:rPr>
                <w:t>45 400,00</w:t>
              </w:r>
            </w:ins>
          </w:p>
        </w:tc>
        <w:tc>
          <w:tcPr>
            <w:tcW w:w="1617" w:type="dxa"/>
            <w:tcBorders>
              <w:top w:val="nil"/>
              <w:left w:val="nil"/>
              <w:bottom w:val="single" w:sz="4" w:space="0" w:color="auto"/>
              <w:right w:val="single" w:sz="4" w:space="0" w:color="auto"/>
            </w:tcBorders>
            <w:shd w:val="clear" w:color="auto" w:fill="auto"/>
            <w:noWrap/>
            <w:vAlign w:val="center"/>
            <w:hideMark/>
          </w:tcPr>
          <w:p w14:paraId="70084C45" w14:textId="77777777" w:rsidR="003C49B8" w:rsidRDefault="003C49B8">
            <w:pPr>
              <w:jc w:val="center"/>
              <w:rPr>
                <w:ins w:id="3996" w:author="snab2" w:date="2017-12-21T17:07:00Z"/>
                <w:sz w:val="20"/>
                <w:szCs w:val="20"/>
              </w:rPr>
            </w:pPr>
            <w:ins w:id="3997" w:author="snab2" w:date="2017-12-21T17:07:00Z">
              <w:r>
                <w:rPr>
                  <w:sz w:val="20"/>
                  <w:szCs w:val="20"/>
                </w:rPr>
                <w:t>46 333,33</w:t>
              </w:r>
            </w:ins>
          </w:p>
        </w:tc>
        <w:tc>
          <w:tcPr>
            <w:tcW w:w="1378" w:type="dxa"/>
            <w:tcBorders>
              <w:top w:val="nil"/>
              <w:left w:val="nil"/>
              <w:bottom w:val="single" w:sz="4" w:space="0" w:color="auto"/>
              <w:right w:val="single" w:sz="4" w:space="0" w:color="auto"/>
            </w:tcBorders>
            <w:shd w:val="clear" w:color="auto" w:fill="auto"/>
            <w:noWrap/>
            <w:vAlign w:val="center"/>
            <w:hideMark/>
          </w:tcPr>
          <w:p w14:paraId="0962DF91" w14:textId="77777777" w:rsidR="003C49B8" w:rsidRDefault="003C49B8">
            <w:pPr>
              <w:jc w:val="center"/>
              <w:rPr>
                <w:ins w:id="3998" w:author="snab2" w:date="2017-12-21T17:07:00Z"/>
                <w:sz w:val="20"/>
                <w:szCs w:val="20"/>
              </w:rPr>
            </w:pPr>
            <w:ins w:id="3999" w:author="snab2" w:date="2017-12-21T17:07:00Z">
              <w:r>
                <w:rPr>
                  <w:sz w:val="20"/>
                  <w:szCs w:val="20"/>
                </w:rPr>
                <w:t>808,29</w:t>
              </w:r>
            </w:ins>
          </w:p>
        </w:tc>
        <w:tc>
          <w:tcPr>
            <w:tcW w:w="1120" w:type="dxa"/>
            <w:tcBorders>
              <w:top w:val="nil"/>
              <w:left w:val="nil"/>
              <w:bottom w:val="single" w:sz="4" w:space="0" w:color="auto"/>
              <w:right w:val="single" w:sz="4" w:space="0" w:color="auto"/>
            </w:tcBorders>
            <w:shd w:val="clear" w:color="auto" w:fill="auto"/>
            <w:noWrap/>
            <w:vAlign w:val="center"/>
            <w:hideMark/>
          </w:tcPr>
          <w:p w14:paraId="312771C1" w14:textId="77777777" w:rsidR="003C49B8" w:rsidRDefault="003C49B8">
            <w:pPr>
              <w:jc w:val="center"/>
              <w:rPr>
                <w:ins w:id="4000" w:author="snab2" w:date="2017-12-21T17:07:00Z"/>
                <w:sz w:val="20"/>
                <w:szCs w:val="20"/>
              </w:rPr>
            </w:pPr>
            <w:ins w:id="4001" w:author="snab2" w:date="2017-12-21T17:07:00Z">
              <w:r>
                <w:rPr>
                  <w:sz w:val="20"/>
                  <w:szCs w:val="20"/>
                </w:rPr>
                <w:t>1,74</w:t>
              </w:r>
            </w:ins>
          </w:p>
        </w:tc>
        <w:tc>
          <w:tcPr>
            <w:tcW w:w="1154" w:type="dxa"/>
            <w:tcBorders>
              <w:top w:val="nil"/>
              <w:left w:val="nil"/>
              <w:bottom w:val="single" w:sz="4" w:space="0" w:color="auto"/>
              <w:right w:val="single" w:sz="4" w:space="0" w:color="auto"/>
            </w:tcBorders>
            <w:shd w:val="clear" w:color="auto" w:fill="auto"/>
            <w:noWrap/>
            <w:vAlign w:val="center"/>
            <w:hideMark/>
          </w:tcPr>
          <w:p w14:paraId="5143B5CE" w14:textId="77777777" w:rsidR="003C49B8" w:rsidRDefault="003C49B8">
            <w:pPr>
              <w:jc w:val="center"/>
              <w:rPr>
                <w:ins w:id="4002" w:author="snab2" w:date="2017-12-21T17:07:00Z"/>
                <w:sz w:val="20"/>
                <w:szCs w:val="20"/>
              </w:rPr>
            </w:pPr>
            <w:ins w:id="4003" w:author="snab2" w:date="2017-12-21T17:07:00Z">
              <w:r>
                <w:rPr>
                  <w:sz w:val="20"/>
                  <w:szCs w:val="20"/>
                </w:rPr>
                <w:t>46 333,33</w:t>
              </w:r>
            </w:ins>
          </w:p>
        </w:tc>
        <w:tc>
          <w:tcPr>
            <w:tcW w:w="1318" w:type="dxa"/>
            <w:tcBorders>
              <w:top w:val="nil"/>
              <w:left w:val="nil"/>
              <w:bottom w:val="single" w:sz="4" w:space="0" w:color="auto"/>
              <w:right w:val="single" w:sz="4" w:space="0" w:color="auto"/>
            </w:tcBorders>
            <w:shd w:val="clear" w:color="auto" w:fill="auto"/>
            <w:noWrap/>
            <w:vAlign w:val="center"/>
            <w:hideMark/>
          </w:tcPr>
          <w:p w14:paraId="2DA27E9F" w14:textId="77777777" w:rsidR="003C49B8" w:rsidRDefault="003C49B8">
            <w:pPr>
              <w:jc w:val="center"/>
              <w:rPr>
                <w:ins w:id="4004" w:author="snab2" w:date="2017-12-21T17:07:00Z"/>
                <w:sz w:val="20"/>
                <w:szCs w:val="20"/>
              </w:rPr>
            </w:pPr>
            <w:ins w:id="4005" w:author="snab2" w:date="2017-12-21T17:07:00Z">
              <w:r>
                <w:rPr>
                  <w:sz w:val="20"/>
                  <w:szCs w:val="20"/>
                </w:rPr>
                <w:t>46 333,33</w:t>
              </w:r>
            </w:ins>
          </w:p>
        </w:tc>
        <w:tc>
          <w:tcPr>
            <w:tcW w:w="1486" w:type="dxa"/>
            <w:tcBorders>
              <w:top w:val="nil"/>
              <w:left w:val="nil"/>
              <w:bottom w:val="single" w:sz="4" w:space="0" w:color="auto"/>
              <w:right w:val="single" w:sz="4" w:space="0" w:color="auto"/>
            </w:tcBorders>
            <w:shd w:val="clear" w:color="auto" w:fill="auto"/>
            <w:noWrap/>
            <w:vAlign w:val="center"/>
            <w:hideMark/>
          </w:tcPr>
          <w:p w14:paraId="4DE06AFC" w14:textId="77777777" w:rsidR="003C49B8" w:rsidRDefault="003C49B8">
            <w:pPr>
              <w:jc w:val="center"/>
              <w:rPr>
                <w:ins w:id="4006" w:author="snab2" w:date="2017-12-21T17:07:00Z"/>
                <w:sz w:val="20"/>
                <w:szCs w:val="20"/>
              </w:rPr>
            </w:pPr>
            <w:ins w:id="4007" w:author="snab2" w:date="2017-12-21T17:07:00Z">
              <w:r>
                <w:rPr>
                  <w:sz w:val="20"/>
                  <w:szCs w:val="20"/>
                </w:rPr>
                <w:t>46 333,330</w:t>
              </w:r>
            </w:ins>
          </w:p>
        </w:tc>
      </w:tr>
      <w:tr w:rsidR="003C49B8" w14:paraId="3C6A45B1" w14:textId="77777777" w:rsidTr="003C49B8">
        <w:trPr>
          <w:trHeight w:val="300"/>
          <w:ins w:id="4008" w:author="snab2" w:date="2017-12-21T17:07:00Z"/>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8AC715C" w14:textId="77777777" w:rsidR="003C49B8" w:rsidRDefault="003C49B8">
            <w:pPr>
              <w:jc w:val="center"/>
              <w:rPr>
                <w:ins w:id="4009" w:author="snab2" w:date="2017-12-21T17:07:00Z"/>
                <w:sz w:val="20"/>
                <w:szCs w:val="20"/>
              </w:rPr>
            </w:pPr>
            <w:ins w:id="4010" w:author="snab2" w:date="2017-12-21T17:07:00Z">
              <w:r>
                <w:rPr>
                  <w:sz w:val="20"/>
                  <w:szCs w:val="20"/>
                </w:rPr>
                <w:t>3</w:t>
              </w:r>
            </w:ins>
          </w:p>
        </w:tc>
        <w:tc>
          <w:tcPr>
            <w:tcW w:w="1995" w:type="dxa"/>
            <w:tcBorders>
              <w:top w:val="nil"/>
              <w:left w:val="nil"/>
              <w:bottom w:val="single" w:sz="4" w:space="0" w:color="auto"/>
              <w:right w:val="single" w:sz="4" w:space="0" w:color="auto"/>
            </w:tcBorders>
            <w:shd w:val="clear" w:color="auto" w:fill="auto"/>
            <w:vAlign w:val="center"/>
            <w:hideMark/>
          </w:tcPr>
          <w:p w14:paraId="3A85C64A" w14:textId="77777777" w:rsidR="003C49B8" w:rsidRDefault="003C49B8">
            <w:pPr>
              <w:rPr>
                <w:ins w:id="4011" w:author="snab2" w:date="2017-12-21T17:07:00Z"/>
                <w:color w:val="000000"/>
                <w:sz w:val="20"/>
                <w:szCs w:val="20"/>
              </w:rPr>
            </w:pPr>
            <w:ins w:id="4012" w:author="snab2" w:date="2017-12-21T17:07:00Z">
              <w:r>
                <w:rPr>
                  <w:color w:val="000000"/>
                  <w:sz w:val="20"/>
                  <w:szCs w:val="20"/>
                </w:rPr>
                <w:t>Концентратор кислорода</w:t>
              </w:r>
            </w:ins>
          </w:p>
        </w:tc>
        <w:tc>
          <w:tcPr>
            <w:tcW w:w="579" w:type="dxa"/>
            <w:tcBorders>
              <w:top w:val="nil"/>
              <w:left w:val="nil"/>
              <w:bottom w:val="single" w:sz="4" w:space="0" w:color="auto"/>
              <w:right w:val="single" w:sz="4" w:space="0" w:color="auto"/>
            </w:tcBorders>
            <w:shd w:val="clear" w:color="auto" w:fill="auto"/>
            <w:vAlign w:val="center"/>
            <w:hideMark/>
          </w:tcPr>
          <w:p w14:paraId="3914E5FE" w14:textId="77777777" w:rsidR="003C49B8" w:rsidRDefault="003C49B8">
            <w:pPr>
              <w:jc w:val="center"/>
              <w:rPr>
                <w:ins w:id="4013" w:author="snab2" w:date="2017-12-21T17:07:00Z"/>
                <w:color w:val="000000"/>
                <w:sz w:val="20"/>
                <w:szCs w:val="20"/>
              </w:rPr>
            </w:pPr>
            <w:ins w:id="4014" w:author="snab2" w:date="2017-12-21T17:07:00Z">
              <w:r>
                <w:rPr>
                  <w:color w:val="000000"/>
                  <w:sz w:val="20"/>
                  <w:szCs w:val="20"/>
                </w:rPr>
                <w:t>шт</w:t>
              </w:r>
            </w:ins>
          </w:p>
        </w:tc>
        <w:tc>
          <w:tcPr>
            <w:tcW w:w="727" w:type="dxa"/>
            <w:tcBorders>
              <w:top w:val="nil"/>
              <w:left w:val="nil"/>
              <w:bottom w:val="single" w:sz="4" w:space="0" w:color="auto"/>
              <w:right w:val="single" w:sz="4" w:space="0" w:color="auto"/>
            </w:tcBorders>
            <w:shd w:val="clear" w:color="auto" w:fill="auto"/>
            <w:vAlign w:val="center"/>
            <w:hideMark/>
          </w:tcPr>
          <w:p w14:paraId="71C80455" w14:textId="77777777" w:rsidR="003C49B8" w:rsidRDefault="003C49B8">
            <w:pPr>
              <w:jc w:val="center"/>
              <w:rPr>
                <w:ins w:id="4015" w:author="snab2" w:date="2017-12-21T17:07:00Z"/>
                <w:sz w:val="20"/>
                <w:szCs w:val="20"/>
              </w:rPr>
            </w:pPr>
            <w:ins w:id="4016" w:author="snab2" w:date="2017-12-21T17:07:00Z">
              <w:r>
                <w:rPr>
                  <w:sz w:val="20"/>
                  <w:szCs w:val="20"/>
                </w:rPr>
                <w:t>2</w:t>
              </w:r>
            </w:ins>
          </w:p>
        </w:tc>
        <w:tc>
          <w:tcPr>
            <w:tcW w:w="679" w:type="dxa"/>
            <w:tcBorders>
              <w:top w:val="nil"/>
              <w:left w:val="nil"/>
              <w:bottom w:val="single" w:sz="4" w:space="0" w:color="auto"/>
              <w:right w:val="single" w:sz="4" w:space="0" w:color="auto"/>
            </w:tcBorders>
            <w:shd w:val="clear" w:color="auto" w:fill="auto"/>
            <w:noWrap/>
            <w:vAlign w:val="center"/>
            <w:hideMark/>
          </w:tcPr>
          <w:p w14:paraId="215B2086" w14:textId="77777777" w:rsidR="003C49B8" w:rsidRDefault="003C49B8">
            <w:pPr>
              <w:jc w:val="center"/>
              <w:rPr>
                <w:ins w:id="4017" w:author="snab2" w:date="2017-12-21T17:07:00Z"/>
                <w:sz w:val="20"/>
                <w:szCs w:val="20"/>
              </w:rPr>
            </w:pPr>
            <w:ins w:id="4018" w:author="snab2" w:date="2017-12-21T17:07:00Z">
              <w:r>
                <w:rPr>
                  <w:sz w:val="20"/>
                  <w:szCs w:val="20"/>
                </w:rPr>
                <w:t>3</w:t>
              </w:r>
            </w:ins>
          </w:p>
        </w:tc>
        <w:tc>
          <w:tcPr>
            <w:tcW w:w="1160" w:type="dxa"/>
            <w:tcBorders>
              <w:top w:val="nil"/>
              <w:left w:val="nil"/>
              <w:bottom w:val="single" w:sz="4" w:space="0" w:color="auto"/>
              <w:right w:val="single" w:sz="4" w:space="0" w:color="auto"/>
            </w:tcBorders>
            <w:shd w:val="clear" w:color="auto" w:fill="auto"/>
            <w:noWrap/>
            <w:vAlign w:val="center"/>
            <w:hideMark/>
          </w:tcPr>
          <w:p w14:paraId="3FFB8108" w14:textId="77777777" w:rsidR="003C49B8" w:rsidRDefault="003C49B8">
            <w:pPr>
              <w:jc w:val="center"/>
              <w:rPr>
                <w:ins w:id="4019" w:author="snab2" w:date="2017-12-21T17:07:00Z"/>
                <w:sz w:val="20"/>
                <w:szCs w:val="20"/>
              </w:rPr>
            </w:pPr>
            <w:ins w:id="4020" w:author="snab2" w:date="2017-12-21T17:07:00Z">
              <w:r>
                <w:rPr>
                  <w:sz w:val="20"/>
                  <w:szCs w:val="20"/>
                </w:rPr>
                <w:t>66 000,00</w:t>
              </w:r>
            </w:ins>
          </w:p>
        </w:tc>
        <w:tc>
          <w:tcPr>
            <w:tcW w:w="1240" w:type="dxa"/>
            <w:tcBorders>
              <w:top w:val="nil"/>
              <w:left w:val="nil"/>
              <w:bottom w:val="single" w:sz="4" w:space="0" w:color="auto"/>
              <w:right w:val="single" w:sz="4" w:space="0" w:color="auto"/>
            </w:tcBorders>
            <w:shd w:val="clear" w:color="auto" w:fill="auto"/>
            <w:noWrap/>
            <w:vAlign w:val="center"/>
            <w:hideMark/>
          </w:tcPr>
          <w:p w14:paraId="2E91ED45" w14:textId="77777777" w:rsidR="003C49B8" w:rsidRDefault="003C49B8">
            <w:pPr>
              <w:jc w:val="center"/>
              <w:rPr>
                <w:ins w:id="4021" w:author="snab2" w:date="2017-12-21T17:07:00Z"/>
                <w:sz w:val="20"/>
                <w:szCs w:val="20"/>
              </w:rPr>
            </w:pPr>
            <w:ins w:id="4022" w:author="snab2" w:date="2017-12-21T17:07:00Z">
              <w:r>
                <w:rPr>
                  <w:sz w:val="20"/>
                  <w:szCs w:val="20"/>
                </w:rPr>
                <w:t>65 000,00</w:t>
              </w:r>
            </w:ins>
          </w:p>
        </w:tc>
        <w:tc>
          <w:tcPr>
            <w:tcW w:w="1280" w:type="dxa"/>
            <w:tcBorders>
              <w:top w:val="nil"/>
              <w:left w:val="nil"/>
              <w:bottom w:val="single" w:sz="4" w:space="0" w:color="auto"/>
              <w:right w:val="single" w:sz="4" w:space="0" w:color="auto"/>
            </w:tcBorders>
            <w:shd w:val="clear" w:color="auto" w:fill="auto"/>
            <w:vAlign w:val="center"/>
            <w:hideMark/>
          </w:tcPr>
          <w:p w14:paraId="2F482FFB" w14:textId="77777777" w:rsidR="003C49B8" w:rsidRDefault="003C49B8">
            <w:pPr>
              <w:jc w:val="center"/>
              <w:rPr>
                <w:ins w:id="4023" w:author="snab2" w:date="2017-12-21T17:07:00Z"/>
                <w:sz w:val="20"/>
                <w:szCs w:val="20"/>
              </w:rPr>
            </w:pPr>
            <w:ins w:id="4024" w:author="snab2" w:date="2017-12-21T17:07:00Z">
              <w:r>
                <w:rPr>
                  <w:sz w:val="20"/>
                  <w:szCs w:val="20"/>
                </w:rPr>
                <w:t>63 780,00</w:t>
              </w:r>
            </w:ins>
          </w:p>
        </w:tc>
        <w:tc>
          <w:tcPr>
            <w:tcW w:w="1617" w:type="dxa"/>
            <w:tcBorders>
              <w:top w:val="nil"/>
              <w:left w:val="nil"/>
              <w:bottom w:val="single" w:sz="4" w:space="0" w:color="auto"/>
              <w:right w:val="single" w:sz="4" w:space="0" w:color="auto"/>
            </w:tcBorders>
            <w:shd w:val="clear" w:color="auto" w:fill="auto"/>
            <w:noWrap/>
            <w:vAlign w:val="center"/>
            <w:hideMark/>
          </w:tcPr>
          <w:p w14:paraId="7F6587B2" w14:textId="77777777" w:rsidR="003C49B8" w:rsidRDefault="003C49B8">
            <w:pPr>
              <w:jc w:val="center"/>
              <w:rPr>
                <w:ins w:id="4025" w:author="snab2" w:date="2017-12-21T17:07:00Z"/>
                <w:sz w:val="20"/>
                <w:szCs w:val="20"/>
              </w:rPr>
            </w:pPr>
            <w:ins w:id="4026" w:author="snab2" w:date="2017-12-21T17:07:00Z">
              <w:r>
                <w:rPr>
                  <w:sz w:val="20"/>
                  <w:szCs w:val="20"/>
                </w:rPr>
                <w:t>64 926,67</w:t>
              </w:r>
            </w:ins>
          </w:p>
        </w:tc>
        <w:tc>
          <w:tcPr>
            <w:tcW w:w="1378" w:type="dxa"/>
            <w:tcBorders>
              <w:top w:val="nil"/>
              <w:left w:val="nil"/>
              <w:bottom w:val="single" w:sz="4" w:space="0" w:color="auto"/>
              <w:right w:val="single" w:sz="4" w:space="0" w:color="auto"/>
            </w:tcBorders>
            <w:shd w:val="clear" w:color="auto" w:fill="auto"/>
            <w:noWrap/>
            <w:vAlign w:val="center"/>
            <w:hideMark/>
          </w:tcPr>
          <w:p w14:paraId="7513BDDC" w14:textId="77777777" w:rsidR="003C49B8" w:rsidRDefault="003C49B8">
            <w:pPr>
              <w:jc w:val="center"/>
              <w:rPr>
                <w:ins w:id="4027" w:author="snab2" w:date="2017-12-21T17:07:00Z"/>
                <w:sz w:val="20"/>
                <w:szCs w:val="20"/>
              </w:rPr>
            </w:pPr>
            <w:ins w:id="4028" w:author="snab2" w:date="2017-12-21T17:07:00Z">
              <w:r>
                <w:rPr>
                  <w:sz w:val="20"/>
                  <w:szCs w:val="20"/>
                </w:rPr>
                <w:t>1 111,82</w:t>
              </w:r>
            </w:ins>
          </w:p>
        </w:tc>
        <w:tc>
          <w:tcPr>
            <w:tcW w:w="1120" w:type="dxa"/>
            <w:tcBorders>
              <w:top w:val="nil"/>
              <w:left w:val="nil"/>
              <w:bottom w:val="single" w:sz="4" w:space="0" w:color="auto"/>
              <w:right w:val="single" w:sz="4" w:space="0" w:color="auto"/>
            </w:tcBorders>
            <w:shd w:val="clear" w:color="auto" w:fill="auto"/>
            <w:noWrap/>
            <w:vAlign w:val="center"/>
            <w:hideMark/>
          </w:tcPr>
          <w:p w14:paraId="1167870D" w14:textId="77777777" w:rsidR="003C49B8" w:rsidRDefault="003C49B8">
            <w:pPr>
              <w:jc w:val="center"/>
              <w:rPr>
                <w:ins w:id="4029" w:author="snab2" w:date="2017-12-21T17:07:00Z"/>
                <w:sz w:val="20"/>
                <w:szCs w:val="20"/>
              </w:rPr>
            </w:pPr>
            <w:ins w:id="4030" w:author="snab2" w:date="2017-12-21T17:07:00Z">
              <w:r>
                <w:rPr>
                  <w:sz w:val="20"/>
                  <w:szCs w:val="20"/>
                </w:rPr>
                <w:t>1,71</w:t>
              </w:r>
            </w:ins>
          </w:p>
        </w:tc>
        <w:tc>
          <w:tcPr>
            <w:tcW w:w="1154" w:type="dxa"/>
            <w:tcBorders>
              <w:top w:val="nil"/>
              <w:left w:val="nil"/>
              <w:bottom w:val="single" w:sz="4" w:space="0" w:color="auto"/>
              <w:right w:val="single" w:sz="4" w:space="0" w:color="auto"/>
            </w:tcBorders>
            <w:shd w:val="clear" w:color="auto" w:fill="auto"/>
            <w:noWrap/>
            <w:vAlign w:val="center"/>
            <w:hideMark/>
          </w:tcPr>
          <w:p w14:paraId="4BB4C760" w14:textId="77777777" w:rsidR="003C49B8" w:rsidRDefault="003C49B8">
            <w:pPr>
              <w:jc w:val="center"/>
              <w:rPr>
                <w:ins w:id="4031" w:author="snab2" w:date="2017-12-21T17:07:00Z"/>
                <w:sz w:val="20"/>
                <w:szCs w:val="20"/>
              </w:rPr>
            </w:pPr>
            <w:ins w:id="4032" w:author="snab2" w:date="2017-12-21T17:07:00Z">
              <w:r>
                <w:rPr>
                  <w:sz w:val="20"/>
                  <w:szCs w:val="20"/>
                </w:rPr>
                <w:t>129 853,33</w:t>
              </w:r>
            </w:ins>
          </w:p>
        </w:tc>
        <w:tc>
          <w:tcPr>
            <w:tcW w:w="1318" w:type="dxa"/>
            <w:tcBorders>
              <w:top w:val="nil"/>
              <w:left w:val="nil"/>
              <w:bottom w:val="single" w:sz="4" w:space="0" w:color="auto"/>
              <w:right w:val="single" w:sz="4" w:space="0" w:color="auto"/>
            </w:tcBorders>
            <w:shd w:val="clear" w:color="auto" w:fill="auto"/>
            <w:noWrap/>
            <w:vAlign w:val="center"/>
            <w:hideMark/>
          </w:tcPr>
          <w:p w14:paraId="71519CEB" w14:textId="77777777" w:rsidR="003C49B8" w:rsidRDefault="003C49B8">
            <w:pPr>
              <w:jc w:val="center"/>
              <w:rPr>
                <w:ins w:id="4033" w:author="snab2" w:date="2017-12-21T17:07:00Z"/>
                <w:sz w:val="20"/>
                <w:szCs w:val="20"/>
              </w:rPr>
            </w:pPr>
            <w:ins w:id="4034" w:author="snab2" w:date="2017-12-21T17:07:00Z">
              <w:r>
                <w:rPr>
                  <w:sz w:val="20"/>
                  <w:szCs w:val="20"/>
                </w:rPr>
                <w:t>64 926,67</w:t>
              </w:r>
            </w:ins>
          </w:p>
        </w:tc>
        <w:tc>
          <w:tcPr>
            <w:tcW w:w="1486" w:type="dxa"/>
            <w:tcBorders>
              <w:top w:val="nil"/>
              <w:left w:val="nil"/>
              <w:bottom w:val="single" w:sz="4" w:space="0" w:color="auto"/>
              <w:right w:val="single" w:sz="4" w:space="0" w:color="auto"/>
            </w:tcBorders>
            <w:shd w:val="clear" w:color="auto" w:fill="auto"/>
            <w:noWrap/>
            <w:vAlign w:val="center"/>
            <w:hideMark/>
          </w:tcPr>
          <w:p w14:paraId="62FDC48D" w14:textId="77777777" w:rsidR="003C49B8" w:rsidRDefault="003C49B8">
            <w:pPr>
              <w:jc w:val="center"/>
              <w:rPr>
                <w:ins w:id="4035" w:author="snab2" w:date="2017-12-21T17:07:00Z"/>
                <w:sz w:val="20"/>
                <w:szCs w:val="20"/>
              </w:rPr>
            </w:pPr>
            <w:ins w:id="4036" w:author="snab2" w:date="2017-12-21T17:07:00Z">
              <w:r>
                <w:rPr>
                  <w:sz w:val="20"/>
                  <w:szCs w:val="20"/>
                </w:rPr>
                <w:t>129 853,340</w:t>
              </w:r>
            </w:ins>
          </w:p>
        </w:tc>
      </w:tr>
      <w:tr w:rsidR="003C49B8" w14:paraId="61E6D89A" w14:textId="77777777" w:rsidTr="003C49B8">
        <w:trPr>
          <w:trHeight w:val="495"/>
          <w:ins w:id="4037" w:author="snab2" w:date="2017-12-21T17:07:00Z"/>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400636D" w14:textId="77777777" w:rsidR="003C49B8" w:rsidRDefault="003C49B8">
            <w:pPr>
              <w:jc w:val="center"/>
              <w:rPr>
                <w:ins w:id="4038" w:author="snab2" w:date="2017-12-21T17:07:00Z"/>
                <w:sz w:val="20"/>
                <w:szCs w:val="20"/>
              </w:rPr>
            </w:pPr>
            <w:ins w:id="4039" w:author="snab2" w:date="2017-12-21T17:07:00Z">
              <w:r>
                <w:rPr>
                  <w:sz w:val="20"/>
                  <w:szCs w:val="20"/>
                </w:rPr>
                <w:t>4</w:t>
              </w:r>
            </w:ins>
          </w:p>
        </w:tc>
        <w:tc>
          <w:tcPr>
            <w:tcW w:w="1995" w:type="dxa"/>
            <w:tcBorders>
              <w:top w:val="nil"/>
              <w:left w:val="nil"/>
              <w:bottom w:val="single" w:sz="4" w:space="0" w:color="auto"/>
              <w:right w:val="single" w:sz="4" w:space="0" w:color="auto"/>
            </w:tcBorders>
            <w:shd w:val="clear" w:color="auto" w:fill="auto"/>
            <w:vAlign w:val="center"/>
            <w:hideMark/>
          </w:tcPr>
          <w:p w14:paraId="2DF33B6B" w14:textId="77777777" w:rsidR="003C49B8" w:rsidRDefault="003C49B8">
            <w:pPr>
              <w:rPr>
                <w:ins w:id="4040" w:author="snab2" w:date="2017-12-21T17:07:00Z"/>
                <w:color w:val="000000"/>
                <w:sz w:val="20"/>
                <w:szCs w:val="20"/>
              </w:rPr>
            </w:pPr>
            <w:ins w:id="4041" w:author="snab2" w:date="2017-12-21T17:07:00Z">
              <w:r>
                <w:rPr>
                  <w:color w:val="000000"/>
                  <w:sz w:val="20"/>
                  <w:szCs w:val="20"/>
                </w:rPr>
                <w:t>Отсасыватель медицинский с педалью и тележкой</w:t>
              </w:r>
            </w:ins>
          </w:p>
        </w:tc>
        <w:tc>
          <w:tcPr>
            <w:tcW w:w="579" w:type="dxa"/>
            <w:tcBorders>
              <w:top w:val="nil"/>
              <w:left w:val="nil"/>
              <w:bottom w:val="single" w:sz="4" w:space="0" w:color="auto"/>
              <w:right w:val="single" w:sz="4" w:space="0" w:color="auto"/>
            </w:tcBorders>
            <w:shd w:val="clear" w:color="auto" w:fill="auto"/>
            <w:vAlign w:val="center"/>
            <w:hideMark/>
          </w:tcPr>
          <w:p w14:paraId="673B4425" w14:textId="77777777" w:rsidR="003C49B8" w:rsidRDefault="003C49B8">
            <w:pPr>
              <w:jc w:val="center"/>
              <w:rPr>
                <w:ins w:id="4042" w:author="snab2" w:date="2017-12-21T17:07:00Z"/>
                <w:color w:val="000000"/>
                <w:sz w:val="20"/>
                <w:szCs w:val="20"/>
              </w:rPr>
            </w:pPr>
            <w:ins w:id="4043" w:author="snab2" w:date="2017-12-21T17:07:00Z">
              <w:r>
                <w:rPr>
                  <w:color w:val="000000"/>
                  <w:sz w:val="20"/>
                  <w:szCs w:val="20"/>
                </w:rPr>
                <w:t>шт</w:t>
              </w:r>
            </w:ins>
          </w:p>
        </w:tc>
        <w:tc>
          <w:tcPr>
            <w:tcW w:w="727" w:type="dxa"/>
            <w:tcBorders>
              <w:top w:val="nil"/>
              <w:left w:val="nil"/>
              <w:bottom w:val="single" w:sz="4" w:space="0" w:color="auto"/>
              <w:right w:val="single" w:sz="4" w:space="0" w:color="auto"/>
            </w:tcBorders>
            <w:shd w:val="clear" w:color="auto" w:fill="auto"/>
            <w:vAlign w:val="center"/>
            <w:hideMark/>
          </w:tcPr>
          <w:p w14:paraId="67B23C32" w14:textId="77777777" w:rsidR="003C49B8" w:rsidRDefault="003C49B8">
            <w:pPr>
              <w:jc w:val="center"/>
              <w:rPr>
                <w:ins w:id="4044" w:author="snab2" w:date="2017-12-21T17:07:00Z"/>
                <w:sz w:val="20"/>
                <w:szCs w:val="20"/>
              </w:rPr>
            </w:pPr>
            <w:ins w:id="4045" w:author="snab2" w:date="2017-12-21T17:07:00Z">
              <w:r>
                <w:rPr>
                  <w:sz w:val="20"/>
                  <w:szCs w:val="20"/>
                </w:rPr>
                <w:t>1</w:t>
              </w:r>
            </w:ins>
          </w:p>
        </w:tc>
        <w:tc>
          <w:tcPr>
            <w:tcW w:w="679" w:type="dxa"/>
            <w:tcBorders>
              <w:top w:val="nil"/>
              <w:left w:val="nil"/>
              <w:bottom w:val="single" w:sz="4" w:space="0" w:color="auto"/>
              <w:right w:val="single" w:sz="4" w:space="0" w:color="auto"/>
            </w:tcBorders>
            <w:shd w:val="clear" w:color="auto" w:fill="auto"/>
            <w:noWrap/>
            <w:vAlign w:val="center"/>
            <w:hideMark/>
          </w:tcPr>
          <w:p w14:paraId="3BBC3490" w14:textId="77777777" w:rsidR="003C49B8" w:rsidRDefault="003C49B8">
            <w:pPr>
              <w:jc w:val="center"/>
              <w:rPr>
                <w:ins w:id="4046" w:author="snab2" w:date="2017-12-21T17:07:00Z"/>
                <w:sz w:val="20"/>
                <w:szCs w:val="20"/>
              </w:rPr>
            </w:pPr>
            <w:ins w:id="4047" w:author="snab2" w:date="2017-12-21T17:07:00Z">
              <w:r>
                <w:rPr>
                  <w:sz w:val="20"/>
                  <w:szCs w:val="20"/>
                </w:rPr>
                <w:t>3</w:t>
              </w:r>
            </w:ins>
          </w:p>
        </w:tc>
        <w:tc>
          <w:tcPr>
            <w:tcW w:w="1160" w:type="dxa"/>
            <w:tcBorders>
              <w:top w:val="nil"/>
              <w:left w:val="nil"/>
              <w:bottom w:val="single" w:sz="4" w:space="0" w:color="auto"/>
              <w:right w:val="single" w:sz="4" w:space="0" w:color="auto"/>
            </w:tcBorders>
            <w:shd w:val="clear" w:color="auto" w:fill="auto"/>
            <w:noWrap/>
            <w:vAlign w:val="center"/>
            <w:hideMark/>
          </w:tcPr>
          <w:p w14:paraId="3E394F74" w14:textId="77777777" w:rsidR="003C49B8" w:rsidRDefault="003C49B8">
            <w:pPr>
              <w:jc w:val="center"/>
              <w:rPr>
                <w:ins w:id="4048" w:author="snab2" w:date="2017-12-21T17:07:00Z"/>
                <w:sz w:val="20"/>
                <w:szCs w:val="20"/>
              </w:rPr>
            </w:pPr>
            <w:ins w:id="4049" w:author="snab2" w:date="2017-12-21T17:07:00Z">
              <w:r>
                <w:rPr>
                  <w:sz w:val="20"/>
                  <w:szCs w:val="20"/>
                </w:rPr>
                <w:t>99 999,00</w:t>
              </w:r>
            </w:ins>
          </w:p>
        </w:tc>
        <w:tc>
          <w:tcPr>
            <w:tcW w:w="1240" w:type="dxa"/>
            <w:tcBorders>
              <w:top w:val="nil"/>
              <w:left w:val="nil"/>
              <w:bottom w:val="single" w:sz="4" w:space="0" w:color="auto"/>
              <w:right w:val="single" w:sz="4" w:space="0" w:color="auto"/>
            </w:tcBorders>
            <w:shd w:val="clear" w:color="auto" w:fill="auto"/>
            <w:noWrap/>
            <w:vAlign w:val="center"/>
            <w:hideMark/>
          </w:tcPr>
          <w:p w14:paraId="37A9F87F" w14:textId="77777777" w:rsidR="003C49B8" w:rsidRDefault="003C49B8">
            <w:pPr>
              <w:jc w:val="center"/>
              <w:rPr>
                <w:ins w:id="4050" w:author="snab2" w:date="2017-12-21T17:07:00Z"/>
                <w:sz w:val="20"/>
                <w:szCs w:val="20"/>
              </w:rPr>
            </w:pPr>
            <w:ins w:id="4051" w:author="snab2" w:date="2017-12-21T17:07:00Z">
              <w:r>
                <w:rPr>
                  <w:sz w:val="20"/>
                  <w:szCs w:val="20"/>
                </w:rPr>
                <w:t>99 999,00</w:t>
              </w:r>
            </w:ins>
          </w:p>
        </w:tc>
        <w:tc>
          <w:tcPr>
            <w:tcW w:w="1280" w:type="dxa"/>
            <w:tcBorders>
              <w:top w:val="nil"/>
              <w:left w:val="nil"/>
              <w:bottom w:val="single" w:sz="4" w:space="0" w:color="auto"/>
              <w:right w:val="single" w:sz="4" w:space="0" w:color="auto"/>
            </w:tcBorders>
            <w:shd w:val="clear" w:color="auto" w:fill="auto"/>
            <w:noWrap/>
            <w:vAlign w:val="center"/>
            <w:hideMark/>
          </w:tcPr>
          <w:p w14:paraId="0EAEF46F" w14:textId="77777777" w:rsidR="003C49B8" w:rsidRDefault="003C49B8">
            <w:pPr>
              <w:jc w:val="center"/>
              <w:rPr>
                <w:ins w:id="4052" w:author="snab2" w:date="2017-12-21T17:07:00Z"/>
                <w:sz w:val="20"/>
                <w:szCs w:val="20"/>
              </w:rPr>
            </w:pPr>
            <w:ins w:id="4053" w:author="snab2" w:date="2017-12-21T17:07:00Z">
              <w:r>
                <w:rPr>
                  <w:sz w:val="20"/>
                  <w:szCs w:val="20"/>
                </w:rPr>
                <w:t>98 942,00</w:t>
              </w:r>
            </w:ins>
          </w:p>
        </w:tc>
        <w:tc>
          <w:tcPr>
            <w:tcW w:w="1617" w:type="dxa"/>
            <w:tcBorders>
              <w:top w:val="nil"/>
              <w:left w:val="nil"/>
              <w:bottom w:val="single" w:sz="4" w:space="0" w:color="auto"/>
              <w:right w:val="single" w:sz="4" w:space="0" w:color="auto"/>
            </w:tcBorders>
            <w:shd w:val="clear" w:color="auto" w:fill="auto"/>
            <w:noWrap/>
            <w:vAlign w:val="center"/>
            <w:hideMark/>
          </w:tcPr>
          <w:p w14:paraId="68E4070F" w14:textId="77777777" w:rsidR="003C49B8" w:rsidRDefault="003C49B8">
            <w:pPr>
              <w:jc w:val="center"/>
              <w:rPr>
                <w:ins w:id="4054" w:author="snab2" w:date="2017-12-21T17:07:00Z"/>
                <w:sz w:val="20"/>
                <w:szCs w:val="20"/>
              </w:rPr>
            </w:pPr>
            <w:ins w:id="4055" w:author="snab2" w:date="2017-12-21T17:07:00Z">
              <w:r>
                <w:rPr>
                  <w:sz w:val="20"/>
                  <w:szCs w:val="20"/>
                </w:rPr>
                <w:t>99 646,66</w:t>
              </w:r>
            </w:ins>
          </w:p>
        </w:tc>
        <w:tc>
          <w:tcPr>
            <w:tcW w:w="1378" w:type="dxa"/>
            <w:tcBorders>
              <w:top w:val="nil"/>
              <w:left w:val="nil"/>
              <w:bottom w:val="single" w:sz="4" w:space="0" w:color="auto"/>
              <w:right w:val="single" w:sz="4" w:space="0" w:color="auto"/>
            </w:tcBorders>
            <w:shd w:val="clear" w:color="auto" w:fill="auto"/>
            <w:noWrap/>
            <w:vAlign w:val="center"/>
            <w:hideMark/>
          </w:tcPr>
          <w:p w14:paraId="0EEFC842" w14:textId="77777777" w:rsidR="003C49B8" w:rsidRDefault="003C49B8">
            <w:pPr>
              <w:jc w:val="center"/>
              <w:rPr>
                <w:ins w:id="4056" w:author="snab2" w:date="2017-12-21T17:07:00Z"/>
                <w:sz w:val="20"/>
                <w:szCs w:val="20"/>
              </w:rPr>
            </w:pPr>
            <w:ins w:id="4057" w:author="snab2" w:date="2017-12-21T17:07:00Z">
              <w:r>
                <w:rPr>
                  <w:sz w:val="20"/>
                  <w:szCs w:val="20"/>
                </w:rPr>
                <w:t>610,26</w:t>
              </w:r>
            </w:ins>
          </w:p>
        </w:tc>
        <w:tc>
          <w:tcPr>
            <w:tcW w:w="1120" w:type="dxa"/>
            <w:tcBorders>
              <w:top w:val="nil"/>
              <w:left w:val="nil"/>
              <w:bottom w:val="single" w:sz="4" w:space="0" w:color="auto"/>
              <w:right w:val="single" w:sz="4" w:space="0" w:color="auto"/>
            </w:tcBorders>
            <w:shd w:val="clear" w:color="auto" w:fill="auto"/>
            <w:noWrap/>
            <w:vAlign w:val="center"/>
            <w:hideMark/>
          </w:tcPr>
          <w:p w14:paraId="1FE23E7B" w14:textId="77777777" w:rsidR="003C49B8" w:rsidRDefault="003C49B8">
            <w:pPr>
              <w:jc w:val="center"/>
              <w:rPr>
                <w:ins w:id="4058" w:author="snab2" w:date="2017-12-21T17:07:00Z"/>
                <w:sz w:val="20"/>
                <w:szCs w:val="20"/>
              </w:rPr>
            </w:pPr>
            <w:ins w:id="4059" w:author="snab2" w:date="2017-12-21T17:07:00Z">
              <w:r>
                <w:rPr>
                  <w:sz w:val="20"/>
                  <w:szCs w:val="20"/>
                </w:rPr>
                <w:t>0,61</w:t>
              </w:r>
            </w:ins>
          </w:p>
        </w:tc>
        <w:tc>
          <w:tcPr>
            <w:tcW w:w="1154" w:type="dxa"/>
            <w:tcBorders>
              <w:top w:val="nil"/>
              <w:left w:val="nil"/>
              <w:bottom w:val="single" w:sz="4" w:space="0" w:color="auto"/>
              <w:right w:val="single" w:sz="4" w:space="0" w:color="auto"/>
            </w:tcBorders>
            <w:shd w:val="clear" w:color="auto" w:fill="auto"/>
            <w:noWrap/>
            <w:vAlign w:val="center"/>
            <w:hideMark/>
          </w:tcPr>
          <w:p w14:paraId="4583B87E" w14:textId="77777777" w:rsidR="003C49B8" w:rsidRDefault="003C49B8">
            <w:pPr>
              <w:jc w:val="center"/>
              <w:rPr>
                <w:ins w:id="4060" w:author="snab2" w:date="2017-12-21T17:07:00Z"/>
                <w:sz w:val="20"/>
                <w:szCs w:val="20"/>
              </w:rPr>
            </w:pPr>
            <w:ins w:id="4061" w:author="snab2" w:date="2017-12-21T17:07:00Z">
              <w:r>
                <w:rPr>
                  <w:sz w:val="20"/>
                  <w:szCs w:val="20"/>
                </w:rPr>
                <w:t>99 646,66</w:t>
              </w:r>
            </w:ins>
          </w:p>
        </w:tc>
        <w:tc>
          <w:tcPr>
            <w:tcW w:w="1318" w:type="dxa"/>
            <w:tcBorders>
              <w:top w:val="nil"/>
              <w:left w:val="nil"/>
              <w:bottom w:val="single" w:sz="4" w:space="0" w:color="auto"/>
              <w:right w:val="single" w:sz="4" w:space="0" w:color="auto"/>
            </w:tcBorders>
            <w:shd w:val="clear" w:color="auto" w:fill="auto"/>
            <w:noWrap/>
            <w:vAlign w:val="center"/>
            <w:hideMark/>
          </w:tcPr>
          <w:p w14:paraId="6949A25F" w14:textId="77777777" w:rsidR="003C49B8" w:rsidRDefault="003C49B8">
            <w:pPr>
              <w:jc w:val="center"/>
              <w:rPr>
                <w:ins w:id="4062" w:author="snab2" w:date="2017-12-21T17:07:00Z"/>
                <w:sz w:val="20"/>
                <w:szCs w:val="20"/>
              </w:rPr>
            </w:pPr>
            <w:ins w:id="4063" w:author="snab2" w:date="2017-12-21T17:07:00Z">
              <w:r>
                <w:rPr>
                  <w:sz w:val="20"/>
                  <w:szCs w:val="20"/>
                </w:rPr>
                <w:t>99 646,66</w:t>
              </w:r>
            </w:ins>
          </w:p>
        </w:tc>
        <w:tc>
          <w:tcPr>
            <w:tcW w:w="1486" w:type="dxa"/>
            <w:tcBorders>
              <w:top w:val="nil"/>
              <w:left w:val="nil"/>
              <w:bottom w:val="single" w:sz="4" w:space="0" w:color="auto"/>
              <w:right w:val="single" w:sz="4" w:space="0" w:color="auto"/>
            </w:tcBorders>
            <w:shd w:val="clear" w:color="auto" w:fill="auto"/>
            <w:noWrap/>
            <w:vAlign w:val="center"/>
            <w:hideMark/>
          </w:tcPr>
          <w:p w14:paraId="48E7063B" w14:textId="77777777" w:rsidR="003C49B8" w:rsidRDefault="003C49B8">
            <w:pPr>
              <w:jc w:val="center"/>
              <w:rPr>
                <w:ins w:id="4064" w:author="snab2" w:date="2017-12-21T17:07:00Z"/>
                <w:sz w:val="20"/>
                <w:szCs w:val="20"/>
              </w:rPr>
            </w:pPr>
            <w:ins w:id="4065" w:author="snab2" w:date="2017-12-21T17:07:00Z">
              <w:r>
                <w:rPr>
                  <w:sz w:val="20"/>
                  <w:szCs w:val="20"/>
                </w:rPr>
                <w:t>99 646,660</w:t>
              </w:r>
            </w:ins>
          </w:p>
        </w:tc>
      </w:tr>
      <w:tr w:rsidR="003C49B8" w14:paraId="0A2A1776" w14:textId="77777777" w:rsidTr="003C49B8">
        <w:trPr>
          <w:trHeight w:val="300"/>
          <w:ins w:id="4066" w:author="snab2" w:date="2017-12-21T17:07:00Z"/>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0107D9C" w14:textId="77777777" w:rsidR="003C49B8" w:rsidRDefault="003C49B8">
            <w:pPr>
              <w:jc w:val="center"/>
              <w:rPr>
                <w:ins w:id="4067" w:author="snab2" w:date="2017-12-21T17:07:00Z"/>
                <w:sz w:val="20"/>
                <w:szCs w:val="20"/>
              </w:rPr>
            </w:pPr>
            <w:ins w:id="4068" w:author="snab2" w:date="2017-12-21T17:07:00Z">
              <w:r>
                <w:rPr>
                  <w:sz w:val="20"/>
                  <w:szCs w:val="20"/>
                </w:rPr>
                <w:t>5</w:t>
              </w:r>
            </w:ins>
          </w:p>
        </w:tc>
        <w:tc>
          <w:tcPr>
            <w:tcW w:w="1995" w:type="dxa"/>
            <w:tcBorders>
              <w:top w:val="nil"/>
              <w:left w:val="nil"/>
              <w:bottom w:val="single" w:sz="4" w:space="0" w:color="auto"/>
              <w:right w:val="single" w:sz="4" w:space="0" w:color="auto"/>
            </w:tcBorders>
            <w:shd w:val="clear" w:color="auto" w:fill="auto"/>
            <w:vAlign w:val="center"/>
            <w:hideMark/>
          </w:tcPr>
          <w:p w14:paraId="43AFB891" w14:textId="77777777" w:rsidR="003C49B8" w:rsidRDefault="003C49B8">
            <w:pPr>
              <w:rPr>
                <w:ins w:id="4069" w:author="snab2" w:date="2017-12-21T17:07:00Z"/>
                <w:color w:val="000000"/>
                <w:sz w:val="20"/>
                <w:szCs w:val="20"/>
              </w:rPr>
            </w:pPr>
            <w:ins w:id="4070" w:author="snab2" w:date="2017-12-21T17:07:00Z">
              <w:r>
                <w:rPr>
                  <w:color w:val="000000"/>
                  <w:sz w:val="20"/>
                  <w:szCs w:val="20"/>
                </w:rPr>
                <w:t>Весы медицинские</w:t>
              </w:r>
            </w:ins>
          </w:p>
        </w:tc>
        <w:tc>
          <w:tcPr>
            <w:tcW w:w="579" w:type="dxa"/>
            <w:tcBorders>
              <w:top w:val="nil"/>
              <w:left w:val="nil"/>
              <w:bottom w:val="single" w:sz="4" w:space="0" w:color="auto"/>
              <w:right w:val="single" w:sz="4" w:space="0" w:color="auto"/>
            </w:tcBorders>
            <w:shd w:val="clear" w:color="auto" w:fill="auto"/>
            <w:vAlign w:val="center"/>
            <w:hideMark/>
          </w:tcPr>
          <w:p w14:paraId="474865EC" w14:textId="77777777" w:rsidR="003C49B8" w:rsidRDefault="003C49B8">
            <w:pPr>
              <w:jc w:val="center"/>
              <w:rPr>
                <w:ins w:id="4071" w:author="snab2" w:date="2017-12-21T17:07:00Z"/>
                <w:color w:val="000000"/>
                <w:sz w:val="20"/>
                <w:szCs w:val="20"/>
              </w:rPr>
            </w:pPr>
            <w:ins w:id="4072" w:author="snab2" w:date="2017-12-21T17:07:00Z">
              <w:r>
                <w:rPr>
                  <w:color w:val="000000"/>
                  <w:sz w:val="20"/>
                  <w:szCs w:val="20"/>
                </w:rPr>
                <w:t>шт</w:t>
              </w:r>
            </w:ins>
          </w:p>
        </w:tc>
        <w:tc>
          <w:tcPr>
            <w:tcW w:w="727" w:type="dxa"/>
            <w:tcBorders>
              <w:top w:val="nil"/>
              <w:left w:val="nil"/>
              <w:bottom w:val="single" w:sz="4" w:space="0" w:color="auto"/>
              <w:right w:val="single" w:sz="4" w:space="0" w:color="auto"/>
            </w:tcBorders>
            <w:shd w:val="clear" w:color="auto" w:fill="auto"/>
            <w:vAlign w:val="center"/>
            <w:hideMark/>
          </w:tcPr>
          <w:p w14:paraId="3F7AE102" w14:textId="77777777" w:rsidR="003C49B8" w:rsidRDefault="003C49B8">
            <w:pPr>
              <w:jc w:val="center"/>
              <w:rPr>
                <w:ins w:id="4073" w:author="snab2" w:date="2017-12-21T17:07:00Z"/>
                <w:sz w:val="20"/>
                <w:szCs w:val="20"/>
              </w:rPr>
            </w:pPr>
            <w:ins w:id="4074" w:author="snab2" w:date="2017-12-21T17:07:00Z">
              <w:r>
                <w:rPr>
                  <w:sz w:val="20"/>
                  <w:szCs w:val="20"/>
                </w:rPr>
                <w:t>1</w:t>
              </w:r>
            </w:ins>
          </w:p>
        </w:tc>
        <w:tc>
          <w:tcPr>
            <w:tcW w:w="679" w:type="dxa"/>
            <w:tcBorders>
              <w:top w:val="nil"/>
              <w:left w:val="nil"/>
              <w:bottom w:val="single" w:sz="4" w:space="0" w:color="auto"/>
              <w:right w:val="single" w:sz="4" w:space="0" w:color="auto"/>
            </w:tcBorders>
            <w:shd w:val="clear" w:color="auto" w:fill="auto"/>
            <w:noWrap/>
            <w:vAlign w:val="center"/>
            <w:hideMark/>
          </w:tcPr>
          <w:p w14:paraId="6816CE22" w14:textId="77777777" w:rsidR="003C49B8" w:rsidRDefault="003C49B8">
            <w:pPr>
              <w:jc w:val="center"/>
              <w:rPr>
                <w:ins w:id="4075" w:author="snab2" w:date="2017-12-21T17:07:00Z"/>
                <w:sz w:val="20"/>
                <w:szCs w:val="20"/>
              </w:rPr>
            </w:pPr>
            <w:ins w:id="4076" w:author="snab2" w:date="2017-12-21T17:07:00Z">
              <w:r>
                <w:rPr>
                  <w:sz w:val="20"/>
                  <w:szCs w:val="20"/>
                </w:rPr>
                <w:t>3</w:t>
              </w:r>
            </w:ins>
          </w:p>
        </w:tc>
        <w:tc>
          <w:tcPr>
            <w:tcW w:w="1160" w:type="dxa"/>
            <w:tcBorders>
              <w:top w:val="nil"/>
              <w:left w:val="nil"/>
              <w:bottom w:val="single" w:sz="4" w:space="0" w:color="auto"/>
              <w:right w:val="single" w:sz="4" w:space="0" w:color="auto"/>
            </w:tcBorders>
            <w:shd w:val="clear" w:color="auto" w:fill="auto"/>
            <w:noWrap/>
            <w:vAlign w:val="center"/>
            <w:hideMark/>
          </w:tcPr>
          <w:p w14:paraId="4DEEE856" w14:textId="77777777" w:rsidR="003C49B8" w:rsidRDefault="003C49B8">
            <w:pPr>
              <w:jc w:val="center"/>
              <w:rPr>
                <w:ins w:id="4077" w:author="snab2" w:date="2017-12-21T17:07:00Z"/>
                <w:sz w:val="20"/>
                <w:szCs w:val="20"/>
              </w:rPr>
            </w:pPr>
            <w:ins w:id="4078" w:author="snab2" w:date="2017-12-21T17:07:00Z">
              <w:r>
                <w:rPr>
                  <w:sz w:val="20"/>
                  <w:szCs w:val="20"/>
                </w:rPr>
                <w:t>9 000,00</w:t>
              </w:r>
            </w:ins>
          </w:p>
        </w:tc>
        <w:tc>
          <w:tcPr>
            <w:tcW w:w="1240" w:type="dxa"/>
            <w:tcBorders>
              <w:top w:val="nil"/>
              <w:left w:val="nil"/>
              <w:bottom w:val="single" w:sz="4" w:space="0" w:color="auto"/>
              <w:right w:val="single" w:sz="4" w:space="0" w:color="auto"/>
            </w:tcBorders>
            <w:shd w:val="clear" w:color="auto" w:fill="auto"/>
            <w:noWrap/>
            <w:vAlign w:val="center"/>
            <w:hideMark/>
          </w:tcPr>
          <w:p w14:paraId="6153F9FD" w14:textId="77777777" w:rsidR="003C49B8" w:rsidRDefault="003C49B8">
            <w:pPr>
              <w:jc w:val="center"/>
              <w:rPr>
                <w:ins w:id="4079" w:author="snab2" w:date="2017-12-21T17:07:00Z"/>
                <w:sz w:val="20"/>
                <w:szCs w:val="20"/>
              </w:rPr>
            </w:pPr>
            <w:ins w:id="4080" w:author="snab2" w:date="2017-12-21T17:07:00Z">
              <w:r>
                <w:rPr>
                  <w:sz w:val="20"/>
                  <w:szCs w:val="20"/>
                </w:rPr>
                <w:t>8 000,00</w:t>
              </w:r>
            </w:ins>
          </w:p>
        </w:tc>
        <w:tc>
          <w:tcPr>
            <w:tcW w:w="1280" w:type="dxa"/>
            <w:tcBorders>
              <w:top w:val="nil"/>
              <w:left w:val="nil"/>
              <w:bottom w:val="single" w:sz="4" w:space="0" w:color="auto"/>
              <w:right w:val="single" w:sz="4" w:space="0" w:color="auto"/>
            </w:tcBorders>
            <w:shd w:val="clear" w:color="auto" w:fill="auto"/>
            <w:vAlign w:val="center"/>
            <w:hideMark/>
          </w:tcPr>
          <w:p w14:paraId="6DAA5B70" w14:textId="77777777" w:rsidR="003C49B8" w:rsidRDefault="003C49B8">
            <w:pPr>
              <w:jc w:val="center"/>
              <w:rPr>
                <w:ins w:id="4081" w:author="snab2" w:date="2017-12-21T17:07:00Z"/>
                <w:sz w:val="20"/>
                <w:szCs w:val="20"/>
              </w:rPr>
            </w:pPr>
            <w:ins w:id="4082" w:author="snab2" w:date="2017-12-21T17:07:00Z">
              <w:r>
                <w:rPr>
                  <w:sz w:val="20"/>
                  <w:szCs w:val="20"/>
                </w:rPr>
                <w:t>8 200,00</w:t>
              </w:r>
            </w:ins>
          </w:p>
        </w:tc>
        <w:tc>
          <w:tcPr>
            <w:tcW w:w="1617" w:type="dxa"/>
            <w:tcBorders>
              <w:top w:val="nil"/>
              <w:left w:val="nil"/>
              <w:bottom w:val="single" w:sz="4" w:space="0" w:color="auto"/>
              <w:right w:val="single" w:sz="4" w:space="0" w:color="auto"/>
            </w:tcBorders>
            <w:shd w:val="clear" w:color="auto" w:fill="auto"/>
            <w:noWrap/>
            <w:vAlign w:val="center"/>
            <w:hideMark/>
          </w:tcPr>
          <w:p w14:paraId="3B82D38B" w14:textId="77777777" w:rsidR="003C49B8" w:rsidRDefault="003C49B8">
            <w:pPr>
              <w:jc w:val="center"/>
              <w:rPr>
                <w:ins w:id="4083" w:author="snab2" w:date="2017-12-21T17:07:00Z"/>
                <w:sz w:val="20"/>
                <w:szCs w:val="20"/>
              </w:rPr>
            </w:pPr>
            <w:ins w:id="4084" w:author="snab2" w:date="2017-12-21T17:07:00Z">
              <w:r>
                <w:rPr>
                  <w:sz w:val="20"/>
                  <w:szCs w:val="20"/>
                </w:rPr>
                <w:t>8 400,00</w:t>
              </w:r>
            </w:ins>
          </w:p>
        </w:tc>
        <w:tc>
          <w:tcPr>
            <w:tcW w:w="1378" w:type="dxa"/>
            <w:tcBorders>
              <w:top w:val="nil"/>
              <w:left w:val="nil"/>
              <w:bottom w:val="single" w:sz="4" w:space="0" w:color="auto"/>
              <w:right w:val="single" w:sz="4" w:space="0" w:color="auto"/>
            </w:tcBorders>
            <w:shd w:val="clear" w:color="auto" w:fill="auto"/>
            <w:noWrap/>
            <w:vAlign w:val="center"/>
            <w:hideMark/>
          </w:tcPr>
          <w:p w14:paraId="24FA5F14" w14:textId="77777777" w:rsidR="003C49B8" w:rsidRDefault="003C49B8">
            <w:pPr>
              <w:jc w:val="center"/>
              <w:rPr>
                <w:ins w:id="4085" w:author="snab2" w:date="2017-12-21T17:07:00Z"/>
                <w:sz w:val="20"/>
                <w:szCs w:val="20"/>
              </w:rPr>
            </w:pPr>
            <w:ins w:id="4086" w:author="snab2" w:date="2017-12-21T17:07:00Z">
              <w:r>
                <w:rPr>
                  <w:sz w:val="20"/>
                  <w:szCs w:val="20"/>
                </w:rPr>
                <w:t>529,15</w:t>
              </w:r>
            </w:ins>
          </w:p>
        </w:tc>
        <w:tc>
          <w:tcPr>
            <w:tcW w:w="1120" w:type="dxa"/>
            <w:tcBorders>
              <w:top w:val="nil"/>
              <w:left w:val="nil"/>
              <w:bottom w:val="single" w:sz="4" w:space="0" w:color="auto"/>
              <w:right w:val="single" w:sz="4" w:space="0" w:color="auto"/>
            </w:tcBorders>
            <w:shd w:val="clear" w:color="auto" w:fill="auto"/>
            <w:noWrap/>
            <w:vAlign w:val="center"/>
            <w:hideMark/>
          </w:tcPr>
          <w:p w14:paraId="341E451A" w14:textId="77777777" w:rsidR="003C49B8" w:rsidRDefault="003C49B8">
            <w:pPr>
              <w:jc w:val="center"/>
              <w:rPr>
                <w:ins w:id="4087" w:author="snab2" w:date="2017-12-21T17:07:00Z"/>
                <w:sz w:val="20"/>
                <w:szCs w:val="20"/>
              </w:rPr>
            </w:pPr>
            <w:ins w:id="4088" w:author="snab2" w:date="2017-12-21T17:07:00Z">
              <w:r>
                <w:rPr>
                  <w:sz w:val="20"/>
                  <w:szCs w:val="20"/>
                </w:rPr>
                <w:t>6,30</w:t>
              </w:r>
            </w:ins>
          </w:p>
        </w:tc>
        <w:tc>
          <w:tcPr>
            <w:tcW w:w="1154" w:type="dxa"/>
            <w:tcBorders>
              <w:top w:val="nil"/>
              <w:left w:val="nil"/>
              <w:bottom w:val="single" w:sz="4" w:space="0" w:color="auto"/>
              <w:right w:val="single" w:sz="4" w:space="0" w:color="auto"/>
            </w:tcBorders>
            <w:shd w:val="clear" w:color="auto" w:fill="auto"/>
            <w:noWrap/>
            <w:vAlign w:val="center"/>
            <w:hideMark/>
          </w:tcPr>
          <w:p w14:paraId="084DD130" w14:textId="77777777" w:rsidR="003C49B8" w:rsidRDefault="003C49B8">
            <w:pPr>
              <w:jc w:val="center"/>
              <w:rPr>
                <w:ins w:id="4089" w:author="snab2" w:date="2017-12-21T17:07:00Z"/>
                <w:sz w:val="20"/>
                <w:szCs w:val="20"/>
              </w:rPr>
            </w:pPr>
            <w:ins w:id="4090" w:author="snab2" w:date="2017-12-21T17:07:00Z">
              <w:r>
                <w:rPr>
                  <w:sz w:val="20"/>
                  <w:szCs w:val="20"/>
                </w:rPr>
                <w:t>8 400,00</w:t>
              </w:r>
            </w:ins>
          </w:p>
        </w:tc>
        <w:tc>
          <w:tcPr>
            <w:tcW w:w="1318" w:type="dxa"/>
            <w:tcBorders>
              <w:top w:val="nil"/>
              <w:left w:val="nil"/>
              <w:bottom w:val="single" w:sz="4" w:space="0" w:color="auto"/>
              <w:right w:val="single" w:sz="4" w:space="0" w:color="auto"/>
            </w:tcBorders>
            <w:shd w:val="clear" w:color="auto" w:fill="auto"/>
            <w:noWrap/>
            <w:vAlign w:val="center"/>
            <w:hideMark/>
          </w:tcPr>
          <w:p w14:paraId="2C5ED0A4" w14:textId="77777777" w:rsidR="003C49B8" w:rsidRDefault="003C49B8">
            <w:pPr>
              <w:jc w:val="center"/>
              <w:rPr>
                <w:ins w:id="4091" w:author="snab2" w:date="2017-12-21T17:07:00Z"/>
                <w:sz w:val="20"/>
                <w:szCs w:val="20"/>
              </w:rPr>
            </w:pPr>
            <w:ins w:id="4092" w:author="snab2" w:date="2017-12-21T17:07:00Z">
              <w:r>
                <w:rPr>
                  <w:sz w:val="20"/>
                  <w:szCs w:val="20"/>
                </w:rPr>
                <w:t>8 400,00</w:t>
              </w:r>
            </w:ins>
          </w:p>
        </w:tc>
        <w:tc>
          <w:tcPr>
            <w:tcW w:w="1486" w:type="dxa"/>
            <w:tcBorders>
              <w:top w:val="nil"/>
              <w:left w:val="nil"/>
              <w:bottom w:val="single" w:sz="4" w:space="0" w:color="auto"/>
              <w:right w:val="single" w:sz="4" w:space="0" w:color="auto"/>
            </w:tcBorders>
            <w:shd w:val="clear" w:color="auto" w:fill="auto"/>
            <w:noWrap/>
            <w:vAlign w:val="center"/>
            <w:hideMark/>
          </w:tcPr>
          <w:p w14:paraId="4C76F1E1" w14:textId="77777777" w:rsidR="003C49B8" w:rsidRDefault="003C49B8">
            <w:pPr>
              <w:jc w:val="center"/>
              <w:rPr>
                <w:ins w:id="4093" w:author="snab2" w:date="2017-12-21T17:07:00Z"/>
                <w:sz w:val="20"/>
                <w:szCs w:val="20"/>
              </w:rPr>
            </w:pPr>
            <w:ins w:id="4094" w:author="snab2" w:date="2017-12-21T17:07:00Z">
              <w:r>
                <w:rPr>
                  <w:sz w:val="20"/>
                  <w:szCs w:val="20"/>
                </w:rPr>
                <w:t>8 400,000</w:t>
              </w:r>
            </w:ins>
          </w:p>
        </w:tc>
      </w:tr>
      <w:tr w:rsidR="00B66525" w14:paraId="546F8173" w14:textId="77777777" w:rsidTr="003C49B8">
        <w:trPr>
          <w:trHeight w:val="300"/>
        </w:trPr>
        <w:tc>
          <w:tcPr>
            <w:tcW w:w="416" w:type="dxa"/>
            <w:tcBorders>
              <w:top w:val="nil"/>
              <w:left w:val="nil"/>
              <w:bottom w:val="nil"/>
              <w:right w:val="nil"/>
            </w:tcBorders>
            <w:shd w:val="clear" w:color="auto" w:fill="auto"/>
            <w:vAlign w:val="center"/>
            <w:hideMark/>
          </w:tcPr>
          <w:p w14:paraId="0BD2D1BA" w14:textId="77777777" w:rsidR="003C49B8" w:rsidRDefault="003C49B8">
            <w:pPr>
              <w:jc w:val="center"/>
              <w:rPr>
                <w:sz w:val="20"/>
                <w:szCs w:val="20"/>
              </w:rPr>
            </w:pPr>
          </w:p>
        </w:tc>
        <w:tc>
          <w:tcPr>
            <w:tcW w:w="1995" w:type="dxa"/>
            <w:tcBorders>
              <w:top w:val="nil"/>
              <w:left w:val="nil"/>
              <w:bottom w:val="nil"/>
              <w:right w:val="nil"/>
            </w:tcBorders>
            <w:shd w:val="clear" w:color="auto" w:fill="auto"/>
            <w:noWrap/>
            <w:vAlign w:val="bottom"/>
            <w:hideMark/>
          </w:tcPr>
          <w:p w14:paraId="31C48777" w14:textId="77777777" w:rsidR="003C49B8" w:rsidRDefault="003C49B8">
            <w:pPr>
              <w:jc w:val="center"/>
              <w:rPr>
                <w:sz w:val="20"/>
                <w:szCs w:val="20"/>
              </w:rPr>
            </w:pPr>
          </w:p>
        </w:tc>
        <w:tc>
          <w:tcPr>
            <w:tcW w:w="579" w:type="dxa"/>
            <w:tcBorders>
              <w:top w:val="nil"/>
              <w:left w:val="nil"/>
              <w:bottom w:val="nil"/>
              <w:right w:val="nil"/>
            </w:tcBorders>
            <w:shd w:val="clear" w:color="auto" w:fill="auto"/>
            <w:noWrap/>
            <w:vAlign w:val="bottom"/>
            <w:hideMark/>
          </w:tcPr>
          <w:p w14:paraId="5B8DB13A" w14:textId="77777777" w:rsidR="003C49B8" w:rsidRDefault="003C49B8">
            <w:pPr>
              <w:rPr>
                <w:sz w:val="20"/>
                <w:szCs w:val="20"/>
              </w:rPr>
            </w:pPr>
          </w:p>
        </w:tc>
        <w:tc>
          <w:tcPr>
            <w:tcW w:w="727" w:type="dxa"/>
            <w:tcBorders>
              <w:top w:val="nil"/>
              <w:left w:val="nil"/>
              <w:bottom w:val="nil"/>
              <w:right w:val="nil"/>
            </w:tcBorders>
            <w:shd w:val="clear" w:color="auto" w:fill="auto"/>
            <w:noWrap/>
            <w:vAlign w:val="bottom"/>
            <w:hideMark/>
          </w:tcPr>
          <w:p w14:paraId="65D4E578" w14:textId="77777777" w:rsidR="003C49B8" w:rsidRDefault="003C49B8">
            <w:pPr>
              <w:rPr>
                <w:sz w:val="20"/>
                <w:szCs w:val="20"/>
              </w:rPr>
            </w:pPr>
          </w:p>
        </w:tc>
        <w:tc>
          <w:tcPr>
            <w:tcW w:w="679" w:type="dxa"/>
            <w:tcBorders>
              <w:top w:val="nil"/>
              <w:left w:val="nil"/>
              <w:bottom w:val="nil"/>
              <w:right w:val="nil"/>
            </w:tcBorders>
            <w:shd w:val="clear" w:color="auto" w:fill="auto"/>
            <w:noWrap/>
            <w:vAlign w:val="bottom"/>
            <w:hideMark/>
          </w:tcPr>
          <w:p w14:paraId="33741FE9" w14:textId="77777777" w:rsidR="003C49B8" w:rsidRDefault="003C49B8">
            <w:pPr>
              <w:rPr>
                <w:sz w:val="20"/>
                <w:szCs w:val="20"/>
              </w:rPr>
            </w:pPr>
          </w:p>
        </w:tc>
        <w:tc>
          <w:tcPr>
            <w:tcW w:w="1160" w:type="dxa"/>
            <w:tcBorders>
              <w:top w:val="nil"/>
              <w:left w:val="nil"/>
              <w:bottom w:val="nil"/>
              <w:right w:val="nil"/>
            </w:tcBorders>
            <w:shd w:val="clear" w:color="auto" w:fill="auto"/>
            <w:vAlign w:val="center"/>
            <w:hideMark/>
          </w:tcPr>
          <w:p w14:paraId="08F8F607" w14:textId="77777777" w:rsidR="003C49B8" w:rsidRDefault="003C49B8">
            <w:pPr>
              <w:rPr>
                <w:sz w:val="20"/>
                <w:szCs w:val="20"/>
              </w:rPr>
            </w:pPr>
          </w:p>
        </w:tc>
        <w:tc>
          <w:tcPr>
            <w:tcW w:w="1240" w:type="dxa"/>
            <w:tcBorders>
              <w:top w:val="nil"/>
              <w:left w:val="nil"/>
              <w:bottom w:val="nil"/>
              <w:right w:val="nil"/>
            </w:tcBorders>
            <w:shd w:val="clear" w:color="auto" w:fill="auto"/>
            <w:vAlign w:val="center"/>
            <w:hideMark/>
          </w:tcPr>
          <w:p w14:paraId="52032FDA" w14:textId="77777777" w:rsidR="003C49B8" w:rsidRDefault="003C49B8">
            <w:pPr>
              <w:jc w:val="center"/>
              <w:rPr>
                <w:sz w:val="20"/>
                <w:szCs w:val="20"/>
              </w:rPr>
            </w:pPr>
          </w:p>
        </w:tc>
        <w:tc>
          <w:tcPr>
            <w:tcW w:w="1280" w:type="dxa"/>
            <w:tcBorders>
              <w:top w:val="nil"/>
              <w:left w:val="nil"/>
              <w:bottom w:val="nil"/>
              <w:right w:val="nil"/>
            </w:tcBorders>
            <w:shd w:val="clear" w:color="auto" w:fill="auto"/>
            <w:vAlign w:val="center"/>
            <w:hideMark/>
          </w:tcPr>
          <w:p w14:paraId="5F4F98B5" w14:textId="77777777" w:rsidR="003C49B8" w:rsidRDefault="003C49B8">
            <w:pPr>
              <w:jc w:val="center"/>
              <w:rPr>
                <w:sz w:val="20"/>
                <w:szCs w:val="20"/>
              </w:rPr>
            </w:pPr>
          </w:p>
        </w:tc>
        <w:tc>
          <w:tcPr>
            <w:tcW w:w="1617" w:type="dxa"/>
            <w:tcBorders>
              <w:top w:val="nil"/>
              <w:left w:val="nil"/>
              <w:bottom w:val="nil"/>
              <w:right w:val="nil"/>
            </w:tcBorders>
            <w:shd w:val="clear" w:color="auto" w:fill="auto"/>
            <w:noWrap/>
            <w:vAlign w:val="bottom"/>
            <w:hideMark/>
          </w:tcPr>
          <w:p w14:paraId="0BA241C8" w14:textId="77777777" w:rsidR="003C49B8" w:rsidRDefault="003C49B8">
            <w:pPr>
              <w:jc w:val="center"/>
              <w:rPr>
                <w:sz w:val="20"/>
                <w:szCs w:val="20"/>
              </w:rPr>
            </w:pPr>
          </w:p>
        </w:tc>
        <w:tc>
          <w:tcPr>
            <w:tcW w:w="1378" w:type="dxa"/>
            <w:tcBorders>
              <w:top w:val="nil"/>
              <w:left w:val="nil"/>
              <w:bottom w:val="nil"/>
              <w:right w:val="nil"/>
            </w:tcBorders>
            <w:shd w:val="clear" w:color="auto" w:fill="auto"/>
            <w:noWrap/>
            <w:vAlign w:val="center"/>
            <w:hideMark/>
          </w:tcPr>
          <w:p w14:paraId="6AC249F4" w14:textId="77777777" w:rsidR="003C49B8" w:rsidRDefault="003C49B8">
            <w:pPr>
              <w:rPr>
                <w:sz w:val="20"/>
                <w:szCs w:val="20"/>
              </w:rPr>
            </w:pPr>
          </w:p>
        </w:tc>
        <w:tc>
          <w:tcPr>
            <w:tcW w:w="1120" w:type="dxa"/>
            <w:tcBorders>
              <w:top w:val="nil"/>
              <w:left w:val="nil"/>
              <w:bottom w:val="nil"/>
              <w:right w:val="nil"/>
            </w:tcBorders>
            <w:shd w:val="clear" w:color="auto" w:fill="auto"/>
            <w:noWrap/>
            <w:vAlign w:val="bottom"/>
            <w:hideMark/>
          </w:tcPr>
          <w:p w14:paraId="3A9C0D9A" w14:textId="77777777" w:rsidR="003C49B8" w:rsidRDefault="003C49B8">
            <w:pPr>
              <w:jc w:val="center"/>
              <w:rPr>
                <w:sz w:val="20"/>
                <w:szCs w:val="20"/>
              </w:rPr>
            </w:pPr>
          </w:p>
        </w:tc>
        <w:tc>
          <w:tcPr>
            <w:tcW w:w="1154" w:type="dxa"/>
            <w:tcBorders>
              <w:top w:val="nil"/>
              <w:left w:val="nil"/>
              <w:bottom w:val="nil"/>
              <w:right w:val="nil"/>
            </w:tcBorders>
            <w:shd w:val="clear" w:color="auto" w:fill="auto"/>
            <w:noWrap/>
            <w:vAlign w:val="center"/>
            <w:hideMark/>
          </w:tcPr>
          <w:p w14:paraId="0FC29F5F" w14:textId="77777777" w:rsidR="003C49B8" w:rsidRDefault="003C49B8">
            <w:pPr>
              <w:jc w:val="center"/>
              <w:rPr>
                <w:b/>
                <w:bCs/>
                <w:sz w:val="20"/>
                <w:szCs w:val="20"/>
              </w:rPr>
            </w:pPr>
            <w:r>
              <w:rPr>
                <w:b/>
                <w:bCs/>
                <w:sz w:val="20"/>
                <w:szCs w:val="20"/>
              </w:rPr>
              <w:t>ИТОГО:</w:t>
            </w:r>
          </w:p>
        </w:tc>
        <w:tc>
          <w:tcPr>
            <w:tcW w:w="1318" w:type="dxa"/>
            <w:tcBorders>
              <w:top w:val="nil"/>
              <w:left w:val="nil"/>
              <w:bottom w:val="nil"/>
              <w:right w:val="nil"/>
            </w:tcBorders>
            <w:shd w:val="clear" w:color="auto" w:fill="auto"/>
            <w:noWrap/>
            <w:vAlign w:val="bottom"/>
            <w:hideMark/>
          </w:tcPr>
          <w:p w14:paraId="3868AB7F" w14:textId="77777777" w:rsidR="003C49B8" w:rsidRDefault="003C49B8">
            <w:pPr>
              <w:jc w:val="center"/>
              <w:rPr>
                <w:b/>
                <w:bCs/>
                <w:sz w:val="20"/>
                <w:szCs w:val="20"/>
              </w:rPr>
            </w:pPr>
          </w:p>
        </w:tc>
        <w:tc>
          <w:tcPr>
            <w:tcW w:w="1486" w:type="dxa"/>
            <w:tcBorders>
              <w:top w:val="nil"/>
              <w:left w:val="single" w:sz="4" w:space="0" w:color="auto"/>
              <w:bottom w:val="single" w:sz="4" w:space="0" w:color="auto"/>
              <w:right w:val="single" w:sz="4" w:space="0" w:color="auto"/>
            </w:tcBorders>
            <w:shd w:val="clear" w:color="auto" w:fill="auto"/>
            <w:noWrap/>
            <w:vAlign w:val="center"/>
            <w:hideMark/>
          </w:tcPr>
          <w:p w14:paraId="2287F284" w14:textId="0B0F73D3" w:rsidR="003C49B8" w:rsidRDefault="00CC67BA">
            <w:pPr>
              <w:jc w:val="center"/>
              <w:rPr>
                <w:b/>
                <w:bCs/>
                <w:sz w:val="20"/>
                <w:szCs w:val="20"/>
              </w:rPr>
            </w:pPr>
            <w:del w:id="4095" w:author="snab2" w:date="2017-12-21T17:07:00Z">
              <w:r w:rsidRPr="00CC67BA">
                <w:rPr>
                  <w:b/>
                  <w:bCs/>
                  <w:sz w:val="20"/>
                  <w:szCs w:val="20"/>
                </w:rPr>
                <w:delText>4 395</w:delText>
              </w:r>
            </w:del>
            <w:ins w:id="4096" w:author="snab2" w:date="2017-12-21T17:07:00Z">
              <w:r w:rsidR="003C49B8">
                <w:rPr>
                  <w:b/>
                  <w:bCs/>
                  <w:sz w:val="20"/>
                  <w:szCs w:val="20"/>
                </w:rPr>
                <w:t>340</w:t>
              </w:r>
            </w:ins>
            <w:r w:rsidR="003C49B8">
              <w:rPr>
                <w:b/>
                <w:bCs/>
                <w:sz w:val="20"/>
                <w:szCs w:val="20"/>
              </w:rPr>
              <w:t xml:space="preserve"> 000,00</w:t>
            </w:r>
          </w:p>
        </w:tc>
      </w:tr>
      <w:tr w:rsidR="003C49B8" w14:paraId="1187E2DB" w14:textId="77777777" w:rsidTr="003C49B8">
        <w:trPr>
          <w:trHeight w:val="300"/>
          <w:ins w:id="4097" w:author="snab2" w:date="2017-12-21T17:07:00Z"/>
        </w:trPr>
        <w:tc>
          <w:tcPr>
            <w:tcW w:w="416" w:type="dxa"/>
            <w:tcBorders>
              <w:top w:val="nil"/>
              <w:left w:val="nil"/>
              <w:bottom w:val="nil"/>
              <w:right w:val="nil"/>
            </w:tcBorders>
            <w:shd w:val="clear" w:color="auto" w:fill="auto"/>
            <w:noWrap/>
            <w:vAlign w:val="bottom"/>
            <w:hideMark/>
          </w:tcPr>
          <w:p w14:paraId="54C60E44" w14:textId="77777777" w:rsidR="003C49B8" w:rsidRDefault="003C49B8">
            <w:pPr>
              <w:jc w:val="center"/>
              <w:rPr>
                <w:ins w:id="4098" w:author="snab2" w:date="2017-12-21T17:07:00Z"/>
                <w:b/>
                <w:bCs/>
                <w:sz w:val="20"/>
                <w:szCs w:val="20"/>
              </w:rPr>
            </w:pPr>
          </w:p>
        </w:tc>
        <w:tc>
          <w:tcPr>
            <w:tcW w:w="1995" w:type="dxa"/>
            <w:tcBorders>
              <w:top w:val="nil"/>
              <w:left w:val="nil"/>
              <w:bottom w:val="nil"/>
              <w:right w:val="nil"/>
            </w:tcBorders>
            <w:shd w:val="clear" w:color="auto" w:fill="auto"/>
            <w:noWrap/>
            <w:vAlign w:val="bottom"/>
            <w:hideMark/>
          </w:tcPr>
          <w:p w14:paraId="4D1E1959" w14:textId="77777777" w:rsidR="003C49B8" w:rsidRDefault="003C49B8">
            <w:pPr>
              <w:rPr>
                <w:ins w:id="4099" w:author="snab2" w:date="2017-12-21T17:07:00Z"/>
                <w:sz w:val="20"/>
                <w:szCs w:val="20"/>
              </w:rPr>
            </w:pPr>
          </w:p>
        </w:tc>
        <w:tc>
          <w:tcPr>
            <w:tcW w:w="579" w:type="dxa"/>
            <w:tcBorders>
              <w:top w:val="nil"/>
              <w:left w:val="nil"/>
              <w:bottom w:val="nil"/>
              <w:right w:val="nil"/>
            </w:tcBorders>
            <w:shd w:val="clear" w:color="auto" w:fill="auto"/>
            <w:noWrap/>
            <w:vAlign w:val="bottom"/>
            <w:hideMark/>
          </w:tcPr>
          <w:p w14:paraId="16BF5296" w14:textId="77777777" w:rsidR="003C49B8" w:rsidRDefault="003C49B8">
            <w:pPr>
              <w:rPr>
                <w:ins w:id="4100" w:author="snab2" w:date="2017-12-21T17:07:00Z"/>
                <w:sz w:val="20"/>
                <w:szCs w:val="20"/>
              </w:rPr>
            </w:pPr>
          </w:p>
        </w:tc>
        <w:tc>
          <w:tcPr>
            <w:tcW w:w="727" w:type="dxa"/>
            <w:tcBorders>
              <w:top w:val="nil"/>
              <w:left w:val="nil"/>
              <w:bottom w:val="nil"/>
              <w:right w:val="nil"/>
            </w:tcBorders>
            <w:shd w:val="clear" w:color="auto" w:fill="auto"/>
            <w:noWrap/>
            <w:vAlign w:val="bottom"/>
            <w:hideMark/>
          </w:tcPr>
          <w:p w14:paraId="44D00382" w14:textId="77777777" w:rsidR="003C49B8" w:rsidRDefault="003C49B8">
            <w:pPr>
              <w:rPr>
                <w:ins w:id="4101" w:author="snab2" w:date="2017-12-21T17:07:00Z"/>
                <w:sz w:val="20"/>
                <w:szCs w:val="20"/>
              </w:rPr>
            </w:pPr>
          </w:p>
        </w:tc>
        <w:tc>
          <w:tcPr>
            <w:tcW w:w="679" w:type="dxa"/>
            <w:tcBorders>
              <w:top w:val="nil"/>
              <w:left w:val="nil"/>
              <w:bottom w:val="nil"/>
              <w:right w:val="nil"/>
            </w:tcBorders>
            <w:shd w:val="clear" w:color="auto" w:fill="auto"/>
            <w:noWrap/>
            <w:vAlign w:val="bottom"/>
            <w:hideMark/>
          </w:tcPr>
          <w:p w14:paraId="7B2362D9" w14:textId="77777777" w:rsidR="003C49B8" w:rsidRDefault="003C49B8">
            <w:pPr>
              <w:rPr>
                <w:ins w:id="4102" w:author="snab2" w:date="2017-12-21T17:07:00Z"/>
                <w:sz w:val="20"/>
                <w:szCs w:val="20"/>
              </w:rPr>
            </w:pPr>
          </w:p>
        </w:tc>
        <w:tc>
          <w:tcPr>
            <w:tcW w:w="1160" w:type="dxa"/>
            <w:tcBorders>
              <w:top w:val="nil"/>
              <w:left w:val="nil"/>
              <w:bottom w:val="nil"/>
              <w:right w:val="nil"/>
            </w:tcBorders>
            <w:shd w:val="clear" w:color="auto" w:fill="auto"/>
            <w:noWrap/>
            <w:vAlign w:val="bottom"/>
            <w:hideMark/>
          </w:tcPr>
          <w:p w14:paraId="179409C2" w14:textId="77777777" w:rsidR="003C49B8" w:rsidRDefault="003C49B8">
            <w:pPr>
              <w:rPr>
                <w:ins w:id="4103" w:author="snab2" w:date="2017-12-21T17:07:00Z"/>
                <w:sz w:val="20"/>
                <w:szCs w:val="20"/>
              </w:rPr>
            </w:pPr>
          </w:p>
        </w:tc>
        <w:tc>
          <w:tcPr>
            <w:tcW w:w="1240" w:type="dxa"/>
            <w:tcBorders>
              <w:top w:val="nil"/>
              <w:left w:val="nil"/>
              <w:bottom w:val="nil"/>
              <w:right w:val="nil"/>
            </w:tcBorders>
            <w:shd w:val="clear" w:color="auto" w:fill="auto"/>
            <w:noWrap/>
            <w:vAlign w:val="bottom"/>
            <w:hideMark/>
          </w:tcPr>
          <w:p w14:paraId="254712BF" w14:textId="77777777" w:rsidR="003C49B8" w:rsidRDefault="003C49B8">
            <w:pPr>
              <w:rPr>
                <w:ins w:id="4104" w:author="snab2" w:date="2017-12-21T17:07:00Z"/>
                <w:sz w:val="20"/>
                <w:szCs w:val="20"/>
              </w:rPr>
            </w:pPr>
          </w:p>
        </w:tc>
        <w:tc>
          <w:tcPr>
            <w:tcW w:w="1280" w:type="dxa"/>
            <w:tcBorders>
              <w:top w:val="nil"/>
              <w:left w:val="nil"/>
              <w:bottom w:val="nil"/>
              <w:right w:val="nil"/>
            </w:tcBorders>
            <w:shd w:val="clear" w:color="auto" w:fill="auto"/>
            <w:noWrap/>
            <w:vAlign w:val="bottom"/>
            <w:hideMark/>
          </w:tcPr>
          <w:p w14:paraId="32A6F6DD" w14:textId="77777777" w:rsidR="003C49B8" w:rsidRDefault="003C49B8">
            <w:pPr>
              <w:jc w:val="right"/>
              <w:rPr>
                <w:ins w:id="4105" w:author="snab2" w:date="2017-12-21T17:07:00Z"/>
                <w:rFonts w:ascii="Calibri" w:hAnsi="Calibri"/>
                <w:color w:val="FFFFFF"/>
                <w:sz w:val="22"/>
                <w:szCs w:val="22"/>
              </w:rPr>
            </w:pPr>
            <w:ins w:id="4106" w:author="snab2" w:date="2017-12-21T17:07:00Z">
              <w:r>
                <w:rPr>
                  <w:rFonts w:ascii="Calibri" w:hAnsi="Calibri"/>
                  <w:color w:val="FFFFFF"/>
                  <w:sz w:val="22"/>
                  <w:szCs w:val="22"/>
                </w:rPr>
                <w:t>1057,02</w:t>
              </w:r>
            </w:ins>
          </w:p>
        </w:tc>
        <w:tc>
          <w:tcPr>
            <w:tcW w:w="1617" w:type="dxa"/>
            <w:tcBorders>
              <w:top w:val="nil"/>
              <w:left w:val="nil"/>
              <w:bottom w:val="nil"/>
              <w:right w:val="nil"/>
            </w:tcBorders>
            <w:shd w:val="clear" w:color="auto" w:fill="auto"/>
            <w:noWrap/>
            <w:vAlign w:val="bottom"/>
            <w:hideMark/>
          </w:tcPr>
          <w:p w14:paraId="4A594F15" w14:textId="77777777" w:rsidR="003C49B8" w:rsidRDefault="003C49B8">
            <w:pPr>
              <w:jc w:val="right"/>
              <w:rPr>
                <w:ins w:id="4107" w:author="snab2" w:date="2017-12-21T17:07:00Z"/>
                <w:rFonts w:ascii="Calibri" w:hAnsi="Calibri"/>
                <w:color w:val="FFFFFF"/>
                <w:sz w:val="22"/>
                <w:szCs w:val="22"/>
              </w:rPr>
            </w:pPr>
          </w:p>
        </w:tc>
        <w:tc>
          <w:tcPr>
            <w:tcW w:w="1378" w:type="dxa"/>
            <w:tcBorders>
              <w:top w:val="nil"/>
              <w:left w:val="nil"/>
              <w:bottom w:val="nil"/>
              <w:right w:val="nil"/>
            </w:tcBorders>
            <w:shd w:val="clear" w:color="auto" w:fill="auto"/>
            <w:noWrap/>
            <w:vAlign w:val="bottom"/>
            <w:hideMark/>
          </w:tcPr>
          <w:p w14:paraId="5F3BA774" w14:textId="77777777" w:rsidR="003C49B8" w:rsidRDefault="003C49B8">
            <w:pPr>
              <w:rPr>
                <w:ins w:id="4108" w:author="snab2" w:date="2017-12-21T17:07:00Z"/>
                <w:sz w:val="20"/>
                <w:szCs w:val="20"/>
              </w:rPr>
            </w:pPr>
          </w:p>
        </w:tc>
        <w:tc>
          <w:tcPr>
            <w:tcW w:w="1120" w:type="dxa"/>
            <w:tcBorders>
              <w:top w:val="nil"/>
              <w:left w:val="nil"/>
              <w:bottom w:val="nil"/>
              <w:right w:val="nil"/>
            </w:tcBorders>
            <w:shd w:val="clear" w:color="auto" w:fill="auto"/>
            <w:noWrap/>
            <w:vAlign w:val="bottom"/>
            <w:hideMark/>
          </w:tcPr>
          <w:p w14:paraId="0E93EA48" w14:textId="77777777" w:rsidR="003C49B8" w:rsidRDefault="003C49B8">
            <w:pPr>
              <w:rPr>
                <w:ins w:id="4109" w:author="snab2" w:date="2017-12-21T17:07:00Z"/>
                <w:sz w:val="20"/>
                <w:szCs w:val="20"/>
              </w:rPr>
            </w:pPr>
          </w:p>
        </w:tc>
        <w:tc>
          <w:tcPr>
            <w:tcW w:w="1154" w:type="dxa"/>
            <w:tcBorders>
              <w:top w:val="nil"/>
              <w:left w:val="nil"/>
              <w:bottom w:val="nil"/>
              <w:right w:val="nil"/>
            </w:tcBorders>
            <w:shd w:val="clear" w:color="auto" w:fill="auto"/>
            <w:noWrap/>
            <w:vAlign w:val="bottom"/>
            <w:hideMark/>
          </w:tcPr>
          <w:p w14:paraId="5B8F772A" w14:textId="77777777" w:rsidR="003C49B8" w:rsidRDefault="003C49B8">
            <w:pPr>
              <w:rPr>
                <w:ins w:id="4110" w:author="snab2" w:date="2017-12-21T17:07:00Z"/>
                <w:sz w:val="20"/>
                <w:szCs w:val="20"/>
              </w:rPr>
            </w:pPr>
          </w:p>
        </w:tc>
        <w:tc>
          <w:tcPr>
            <w:tcW w:w="1318" w:type="dxa"/>
            <w:tcBorders>
              <w:top w:val="nil"/>
              <w:left w:val="nil"/>
              <w:bottom w:val="nil"/>
              <w:right w:val="nil"/>
            </w:tcBorders>
            <w:shd w:val="clear" w:color="auto" w:fill="auto"/>
            <w:noWrap/>
            <w:vAlign w:val="bottom"/>
            <w:hideMark/>
          </w:tcPr>
          <w:p w14:paraId="29DB6A24" w14:textId="77777777" w:rsidR="003C49B8" w:rsidRDefault="003C49B8">
            <w:pPr>
              <w:rPr>
                <w:ins w:id="4111" w:author="snab2" w:date="2017-12-21T17:07:00Z"/>
                <w:sz w:val="20"/>
                <w:szCs w:val="20"/>
              </w:rPr>
            </w:pPr>
          </w:p>
        </w:tc>
        <w:tc>
          <w:tcPr>
            <w:tcW w:w="1486" w:type="dxa"/>
            <w:tcBorders>
              <w:top w:val="nil"/>
              <w:left w:val="nil"/>
              <w:bottom w:val="nil"/>
              <w:right w:val="nil"/>
            </w:tcBorders>
            <w:shd w:val="clear" w:color="auto" w:fill="auto"/>
            <w:noWrap/>
            <w:vAlign w:val="bottom"/>
            <w:hideMark/>
          </w:tcPr>
          <w:p w14:paraId="61839F6C" w14:textId="77777777" w:rsidR="003C49B8" w:rsidRDefault="003C49B8">
            <w:pPr>
              <w:rPr>
                <w:ins w:id="4112" w:author="snab2" w:date="2017-12-21T17:07:00Z"/>
                <w:sz w:val="20"/>
                <w:szCs w:val="20"/>
              </w:rPr>
            </w:pPr>
          </w:p>
        </w:tc>
      </w:tr>
      <w:tr w:rsidR="003C49B8" w14:paraId="462D4F62" w14:textId="77777777" w:rsidTr="00F9558F">
        <w:tblPrEx>
          <w:tblW w:w="16149" w:type="dxa"/>
          <w:tblInd w:w="-743" w:type="dxa"/>
          <w:tblLayout w:type="fixed"/>
          <w:tblPrExChange w:id="4113" w:author="snab2" w:date="2017-12-21T17:07:00Z">
            <w:tblPrEx>
              <w:tblW w:w="15877" w:type="dxa"/>
              <w:tblInd w:w="-714" w:type="dxa"/>
              <w:tblLayout w:type="fixed"/>
            </w:tblPrEx>
          </w:tblPrExChange>
        </w:tblPrEx>
        <w:trPr>
          <w:trHeight w:val="300"/>
          <w:trPrChange w:id="4114" w:author="snab2" w:date="2017-12-21T17:07:00Z">
            <w:trPr>
              <w:gridBefore w:val="1"/>
              <w:trHeight w:val="990"/>
            </w:trPr>
          </w:trPrChange>
        </w:trPr>
        <w:tc>
          <w:tcPr>
            <w:tcW w:w="416" w:type="dxa"/>
            <w:tcBorders>
              <w:top w:val="nil"/>
              <w:left w:val="nil"/>
              <w:bottom w:val="nil"/>
              <w:right w:val="nil"/>
            </w:tcBorders>
            <w:shd w:val="clear" w:color="auto" w:fill="auto"/>
            <w:noWrap/>
            <w:vAlign w:val="bottom"/>
            <w:hideMark/>
            <w:tcPrChange w:id="4115" w:author="snab2" w:date="2017-12-21T17:07:00Z">
              <w:tcPr>
                <w:tcW w:w="486" w:type="dxa"/>
                <w:gridSpan w:val="2"/>
                <w:shd w:val="clear" w:color="auto" w:fill="auto"/>
                <w:noWrap/>
                <w:vAlign w:val="bottom"/>
                <w:hideMark/>
              </w:tcPr>
            </w:tcPrChange>
          </w:tcPr>
          <w:p w14:paraId="25169F43" w14:textId="77777777" w:rsidR="003C49B8" w:rsidRDefault="003C49B8">
            <w:pPr>
              <w:rPr>
                <w:sz w:val="20"/>
                <w:szCs w:val="20"/>
              </w:rPr>
            </w:pPr>
          </w:p>
        </w:tc>
        <w:tc>
          <w:tcPr>
            <w:tcW w:w="15733" w:type="dxa"/>
            <w:gridSpan w:val="13"/>
            <w:tcBorders>
              <w:top w:val="nil"/>
              <w:left w:val="nil"/>
              <w:bottom w:val="nil"/>
              <w:right w:val="nil"/>
            </w:tcBorders>
            <w:shd w:val="clear" w:color="auto" w:fill="auto"/>
            <w:noWrap/>
            <w:vAlign w:val="center"/>
            <w:hideMark/>
            <w:tcPrChange w:id="4116" w:author="snab2" w:date="2017-12-21T17:07:00Z">
              <w:tcPr>
                <w:tcW w:w="15391" w:type="dxa"/>
                <w:gridSpan w:val="16"/>
                <w:shd w:val="clear" w:color="auto" w:fill="auto"/>
                <w:noWrap/>
                <w:vAlign w:val="center"/>
                <w:hideMark/>
              </w:tcPr>
            </w:tcPrChange>
          </w:tcPr>
          <w:p w14:paraId="6FE88D8D" w14:textId="740665A5" w:rsidR="003C49B8" w:rsidRDefault="003C49B8" w:rsidP="003C49B8">
            <w:pPr>
              <w:rPr>
                <w:ins w:id="4117" w:author="snab2" w:date="2017-12-21T17:07:00Z"/>
                <w:b/>
                <w:bCs/>
                <w:sz w:val="20"/>
                <w:szCs w:val="20"/>
              </w:rPr>
            </w:pPr>
            <w:r>
              <w:rPr>
                <w:b/>
                <w:bCs/>
                <w:sz w:val="20"/>
                <w:szCs w:val="20"/>
              </w:rPr>
              <w:t xml:space="preserve">По итогам представленного расчета НМЦ контракта составила: </w:t>
            </w:r>
            <w:del w:id="4118" w:author="snab2" w:date="2017-12-21T17:07:00Z">
              <w:r w:rsidR="00CC67BA" w:rsidRPr="00CC67BA">
                <w:rPr>
                  <w:b/>
                  <w:bCs/>
                  <w:sz w:val="20"/>
                  <w:szCs w:val="20"/>
                </w:rPr>
                <w:delText>4 395 </w:delText>
              </w:r>
            </w:del>
            <w:ins w:id="4119" w:author="snab2" w:date="2017-12-21T17:07:00Z">
              <w:r>
                <w:rPr>
                  <w:b/>
                  <w:bCs/>
                  <w:sz w:val="20"/>
                  <w:szCs w:val="20"/>
                </w:rPr>
                <w:t xml:space="preserve">340 </w:t>
              </w:r>
            </w:ins>
            <w:r>
              <w:rPr>
                <w:b/>
                <w:bCs/>
                <w:sz w:val="20"/>
                <w:szCs w:val="20"/>
              </w:rPr>
              <w:t xml:space="preserve">000,00 руб. </w:t>
            </w:r>
            <w:del w:id="4120" w:author="snab2" w:date="2017-12-21T17:07:00Z">
              <w:r w:rsidR="00CC67BA" w:rsidRPr="00CC67BA">
                <w:rPr>
                  <w:b/>
                  <w:bCs/>
                  <w:sz w:val="20"/>
                  <w:szCs w:val="20"/>
                </w:rPr>
                <w:delText>(Четыре миллиона триста девяносто пять</w:delText>
              </w:r>
            </w:del>
            <w:ins w:id="4121" w:author="snab2" w:date="2017-12-21T17:07:00Z">
              <w:r>
                <w:rPr>
                  <w:b/>
                  <w:bCs/>
                  <w:sz w:val="20"/>
                  <w:szCs w:val="20"/>
                </w:rPr>
                <w:t>(Триста сорок</w:t>
              </w:r>
            </w:ins>
            <w:r>
              <w:rPr>
                <w:b/>
                <w:bCs/>
                <w:sz w:val="20"/>
                <w:szCs w:val="20"/>
              </w:rPr>
              <w:t xml:space="preserve"> тысяч рублей 00 копеек).</w:t>
            </w:r>
          </w:p>
          <w:p w14:paraId="478B4D9D" w14:textId="77777777" w:rsidR="003C49B8" w:rsidRDefault="003C49B8">
            <w:pPr>
              <w:rPr>
                <w:sz w:val="20"/>
                <w:szCs w:val="20"/>
              </w:rPr>
            </w:pPr>
          </w:p>
        </w:tc>
      </w:tr>
      <w:tr w:rsidR="003C49B8" w14:paraId="692B2096" w14:textId="77777777" w:rsidTr="003C49B8">
        <w:tblPrEx>
          <w:tblW w:w="16149" w:type="dxa"/>
          <w:tblInd w:w="-743" w:type="dxa"/>
          <w:tblLayout w:type="fixed"/>
          <w:tblPrExChange w:id="4122" w:author="snab2" w:date="2017-12-21T17:07:00Z">
            <w:tblPrEx>
              <w:tblW w:w="15877" w:type="dxa"/>
              <w:tblInd w:w="-714" w:type="dxa"/>
              <w:tblLayout w:type="fixed"/>
            </w:tblPrEx>
          </w:tblPrExChange>
        </w:tblPrEx>
        <w:trPr>
          <w:trHeight w:val="855"/>
          <w:trPrChange w:id="4123" w:author="snab2" w:date="2017-12-21T17:07:00Z">
            <w:trPr>
              <w:gridBefore w:val="1"/>
              <w:gridAfter w:val="0"/>
              <w:trHeight w:val="990"/>
            </w:trPr>
          </w:trPrChange>
        </w:trPr>
        <w:tc>
          <w:tcPr>
            <w:tcW w:w="416" w:type="dxa"/>
            <w:tcBorders>
              <w:top w:val="nil"/>
              <w:left w:val="nil"/>
              <w:bottom w:val="nil"/>
              <w:right w:val="nil"/>
            </w:tcBorders>
            <w:shd w:val="clear" w:color="auto" w:fill="auto"/>
            <w:noWrap/>
            <w:vAlign w:val="bottom"/>
            <w:hideMark/>
            <w:tcPrChange w:id="4124" w:author="snab2" w:date="2017-12-21T17:07:00Z">
              <w:tcPr>
                <w:tcW w:w="486" w:type="dxa"/>
                <w:gridSpan w:val="3"/>
                <w:shd w:val="clear" w:color="auto" w:fill="auto"/>
                <w:noWrap/>
                <w:vAlign w:val="bottom"/>
                <w:hideMark/>
              </w:tcPr>
            </w:tcPrChange>
          </w:tcPr>
          <w:p w14:paraId="534B4A27" w14:textId="77777777" w:rsidR="003C49B8" w:rsidRDefault="003C49B8">
            <w:pPr>
              <w:rPr>
                <w:sz w:val="20"/>
                <w:szCs w:val="20"/>
              </w:rPr>
            </w:pPr>
          </w:p>
        </w:tc>
        <w:tc>
          <w:tcPr>
            <w:tcW w:w="15733" w:type="dxa"/>
            <w:gridSpan w:val="13"/>
            <w:tcBorders>
              <w:top w:val="nil"/>
              <w:left w:val="nil"/>
              <w:bottom w:val="nil"/>
              <w:right w:val="nil"/>
            </w:tcBorders>
            <w:shd w:val="clear" w:color="auto" w:fill="auto"/>
            <w:vAlign w:val="center"/>
            <w:hideMark/>
            <w:tcPrChange w:id="4125" w:author="snab2" w:date="2017-12-21T17:07:00Z">
              <w:tcPr>
                <w:tcW w:w="15391" w:type="dxa"/>
                <w:gridSpan w:val="13"/>
                <w:shd w:val="clear" w:color="auto" w:fill="auto"/>
                <w:vAlign w:val="center"/>
                <w:hideMark/>
              </w:tcPr>
            </w:tcPrChange>
          </w:tcPr>
          <w:p w14:paraId="0A68950F" w14:textId="77777777" w:rsidR="003C49B8" w:rsidRDefault="003C49B8">
            <w:pPr>
              <w:rPr>
                <w:sz w:val="20"/>
                <w:rPrChange w:id="4126" w:author="snab2" w:date="2017-12-21T17:07:00Z">
                  <w:rPr>
                    <w:color w:val="FFFFFF" w:themeColor="background1"/>
                    <w:sz w:val="20"/>
                  </w:rPr>
                </w:rPrChange>
              </w:rPr>
            </w:pPr>
            <w:r>
              <w:rPr>
                <w:sz w:val="20"/>
                <w:szCs w:val="20"/>
              </w:rPr>
              <w:t>Расчет НМЦ контракта проведен в соответствии с Приказом Минэкономразвития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методом сопоставимых рыночных цен (анализ рынка).</w:t>
            </w:r>
          </w:p>
        </w:tc>
      </w:tr>
    </w:tbl>
    <w:p w14:paraId="368E06EA" w14:textId="77777777" w:rsidR="00C662F8" w:rsidRPr="000235FB" w:rsidRDefault="00C662F8">
      <w:pPr>
        <w:rPr>
          <w:b/>
          <w:bCs/>
          <w:sz w:val="20"/>
          <w:szCs w:val="20"/>
        </w:rPr>
        <w:sectPr w:rsidR="00C662F8" w:rsidRPr="000235FB" w:rsidSect="00C1051F">
          <w:pgSz w:w="16838" w:h="11906" w:orient="landscape"/>
          <w:pgMar w:top="142" w:right="1134" w:bottom="851" w:left="1134" w:header="709" w:footer="709" w:gutter="0"/>
          <w:pgNumType w:start="18"/>
          <w:cols w:space="708"/>
          <w:titlePg/>
          <w:docGrid w:linePitch="360"/>
        </w:sectPr>
      </w:pPr>
    </w:p>
    <w:p w14:paraId="01AC127B" w14:textId="77777777" w:rsidR="00682750" w:rsidRDefault="00186523" w:rsidP="00067A2B">
      <w:pPr>
        <w:ind w:firstLine="709"/>
        <w:jc w:val="right"/>
        <w:rPr>
          <w:b/>
          <w:bCs/>
          <w:sz w:val="20"/>
          <w:szCs w:val="20"/>
        </w:rPr>
      </w:pPr>
      <w:r>
        <w:rPr>
          <w:b/>
          <w:bCs/>
          <w:sz w:val="20"/>
          <w:szCs w:val="20"/>
        </w:rPr>
        <w:t>Приложение № 4</w:t>
      </w:r>
    </w:p>
    <w:p w14:paraId="414DB97F" w14:textId="77777777" w:rsidR="00CA31E1" w:rsidRPr="00D20F4F" w:rsidRDefault="00CA31E1" w:rsidP="00CA31E1">
      <w:pPr>
        <w:pStyle w:val="ConsNormal"/>
        <w:widowControl/>
        <w:ind w:right="0" w:firstLine="709"/>
        <w:jc w:val="right"/>
        <w:rPr>
          <w:rFonts w:ascii="Times New Roman" w:hAnsi="Times New Roman" w:cs="Times New Roman"/>
          <w:b/>
          <w:bCs/>
        </w:rPr>
      </w:pPr>
      <w:r>
        <w:rPr>
          <w:rFonts w:ascii="Times New Roman" w:hAnsi="Times New Roman" w:cs="Times New Roman"/>
          <w:b/>
          <w:bCs/>
        </w:rPr>
        <w:t xml:space="preserve">раздела </w:t>
      </w:r>
      <w:r>
        <w:rPr>
          <w:rFonts w:ascii="Times New Roman" w:hAnsi="Times New Roman" w:cs="Times New Roman"/>
          <w:b/>
          <w:bCs/>
          <w:lang w:val="en-US"/>
        </w:rPr>
        <w:t>III</w:t>
      </w:r>
    </w:p>
    <w:p w14:paraId="5DD21B8C" w14:textId="77777777" w:rsidR="00CA31E1" w:rsidRPr="000235FB" w:rsidRDefault="00CA31E1" w:rsidP="00067A2B">
      <w:pPr>
        <w:ind w:firstLine="709"/>
        <w:jc w:val="right"/>
        <w:rPr>
          <w:b/>
          <w:bCs/>
          <w:sz w:val="20"/>
          <w:szCs w:val="20"/>
        </w:rPr>
      </w:pPr>
    </w:p>
    <w:p w14:paraId="6077B59B" w14:textId="77777777" w:rsidR="000235FB" w:rsidRPr="000235FB" w:rsidRDefault="000235FB" w:rsidP="000235FB">
      <w:pPr>
        <w:tabs>
          <w:tab w:val="left" w:pos="5952"/>
        </w:tabs>
        <w:jc w:val="center"/>
        <w:rPr>
          <w:b/>
          <w:sz w:val="20"/>
          <w:szCs w:val="20"/>
        </w:rPr>
      </w:pPr>
      <w:r w:rsidRPr="000235FB">
        <w:rPr>
          <w:b/>
          <w:sz w:val="20"/>
          <w:szCs w:val="20"/>
          <w:lang w:val="en-US"/>
        </w:rPr>
        <w:t>III</w:t>
      </w:r>
      <w:r w:rsidRPr="000235FB">
        <w:rPr>
          <w:b/>
          <w:sz w:val="20"/>
          <w:szCs w:val="20"/>
        </w:rPr>
        <w:t>. ПРОЕКТ КОНТРАКТА</w:t>
      </w:r>
    </w:p>
    <w:p w14:paraId="6B7EDCCA" w14:textId="77777777" w:rsidR="000235FB" w:rsidRPr="000235FB" w:rsidRDefault="000235FB" w:rsidP="000235FB">
      <w:pPr>
        <w:widowControl w:val="0"/>
        <w:tabs>
          <w:tab w:val="left" w:pos="1440"/>
          <w:tab w:val="left" w:pos="2160"/>
          <w:tab w:val="center" w:pos="4677"/>
        </w:tabs>
        <w:autoSpaceDE w:val="0"/>
        <w:autoSpaceDN w:val="0"/>
        <w:adjustRightInd w:val="0"/>
        <w:rPr>
          <w:b/>
          <w:sz w:val="20"/>
          <w:szCs w:val="20"/>
        </w:rPr>
      </w:pPr>
    </w:p>
    <w:p w14:paraId="7CE91748" w14:textId="77777777" w:rsidR="000235FB" w:rsidRPr="000235FB" w:rsidRDefault="000235FB" w:rsidP="000235FB">
      <w:pPr>
        <w:widowControl w:val="0"/>
        <w:tabs>
          <w:tab w:val="left" w:pos="1440"/>
          <w:tab w:val="left" w:pos="2160"/>
          <w:tab w:val="center" w:pos="4677"/>
        </w:tabs>
        <w:autoSpaceDE w:val="0"/>
        <w:autoSpaceDN w:val="0"/>
        <w:adjustRightInd w:val="0"/>
        <w:rPr>
          <w:b/>
          <w:sz w:val="20"/>
          <w:szCs w:val="20"/>
        </w:rPr>
      </w:pPr>
    </w:p>
    <w:p w14:paraId="152F268F" w14:textId="77777777" w:rsidR="000235FB" w:rsidRPr="000235FB" w:rsidRDefault="000235FB" w:rsidP="000235FB">
      <w:pPr>
        <w:widowControl w:val="0"/>
        <w:tabs>
          <w:tab w:val="left" w:pos="1440"/>
          <w:tab w:val="left" w:pos="2160"/>
          <w:tab w:val="center" w:pos="4677"/>
        </w:tabs>
        <w:autoSpaceDE w:val="0"/>
        <w:autoSpaceDN w:val="0"/>
        <w:adjustRightInd w:val="0"/>
        <w:jc w:val="center"/>
        <w:rPr>
          <w:b/>
          <w:sz w:val="20"/>
          <w:szCs w:val="20"/>
        </w:rPr>
      </w:pPr>
      <w:r w:rsidRPr="000235FB">
        <w:rPr>
          <w:b/>
          <w:sz w:val="20"/>
          <w:szCs w:val="20"/>
        </w:rPr>
        <w:t xml:space="preserve">КОНТРАКТ   </w:t>
      </w:r>
    </w:p>
    <w:p w14:paraId="4CE70A19" w14:textId="77777777" w:rsidR="000235FB" w:rsidRDefault="000235FB" w:rsidP="000235FB">
      <w:pPr>
        <w:widowControl w:val="0"/>
        <w:tabs>
          <w:tab w:val="left" w:pos="1440"/>
          <w:tab w:val="left" w:pos="2160"/>
          <w:tab w:val="center" w:pos="4677"/>
        </w:tabs>
        <w:autoSpaceDE w:val="0"/>
        <w:autoSpaceDN w:val="0"/>
        <w:adjustRightInd w:val="0"/>
        <w:jc w:val="center"/>
        <w:rPr>
          <w:b/>
          <w:sz w:val="20"/>
          <w:szCs w:val="20"/>
        </w:rPr>
      </w:pPr>
      <w:r w:rsidRPr="000235FB">
        <w:rPr>
          <w:b/>
          <w:sz w:val="20"/>
          <w:szCs w:val="20"/>
        </w:rPr>
        <w:t>№ ______________________</w:t>
      </w:r>
    </w:p>
    <w:p w14:paraId="567B4C3A" w14:textId="77777777" w:rsidR="00964064" w:rsidRDefault="00964064" w:rsidP="000235FB">
      <w:pPr>
        <w:widowControl w:val="0"/>
        <w:tabs>
          <w:tab w:val="left" w:pos="1440"/>
          <w:tab w:val="left" w:pos="2160"/>
          <w:tab w:val="center" w:pos="4677"/>
        </w:tabs>
        <w:autoSpaceDE w:val="0"/>
        <w:autoSpaceDN w:val="0"/>
        <w:adjustRightInd w:val="0"/>
        <w:jc w:val="center"/>
        <w:rPr>
          <w:b/>
          <w:sz w:val="20"/>
          <w:szCs w:val="20"/>
        </w:rPr>
      </w:pPr>
    </w:p>
    <w:p w14:paraId="53284388" w14:textId="77777777" w:rsidR="00961E77" w:rsidRDefault="00964064" w:rsidP="00961E77">
      <w:pPr>
        <w:jc w:val="center"/>
        <w:rPr>
          <w:color w:val="000000"/>
          <w:sz w:val="20"/>
          <w:szCs w:val="20"/>
        </w:rPr>
      </w:pPr>
      <w:r w:rsidRPr="00270E38">
        <w:rPr>
          <w:b/>
          <w:sz w:val="20"/>
          <w:szCs w:val="20"/>
        </w:rPr>
        <w:t>ИКЗ</w:t>
      </w:r>
      <w:r>
        <w:rPr>
          <w:b/>
          <w:sz w:val="20"/>
          <w:szCs w:val="20"/>
        </w:rPr>
        <w:t xml:space="preserve"> </w:t>
      </w:r>
      <w:r w:rsidR="00961E77">
        <w:rPr>
          <w:color w:val="000000"/>
          <w:sz w:val="20"/>
          <w:szCs w:val="20"/>
        </w:rPr>
        <w:t>17.12902015753290201001.0042.004.2829.244</w:t>
      </w:r>
    </w:p>
    <w:p w14:paraId="4AB398EA" w14:textId="77777777" w:rsidR="00CC67BA" w:rsidRDefault="00CC67BA" w:rsidP="00CC67BA">
      <w:pPr>
        <w:jc w:val="center"/>
        <w:rPr>
          <w:color w:val="000000"/>
          <w:sz w:val="20"/>
          <w:szCs w:val="20"/>
        </w:rPr>
      </w:pPr>
    </w:p>
    <w:p w14:paraId="66FE210C" w14:textId="77777777" w:rsidR="00964064" w:rsidRPr="000235FB" w:rsidRDefault="00964064" w:rsidP="00A84FE3">
      <w:pPr>
        <w:jc w:val="center"/>
        <w:rPr>
          <w:b/>
          <w:sz w:val="20"/>
          <w:szCs w:val="20"/>
        </w:rPr>
      </w:pPr>
    </w:p>
    <w:p w14:paraId="3E46B39C" w14:textId="77777777" w:rsidR="000235FB" w:rsidRPr="000235FB" w:rsidRDefault="000235FB" w:rsidP="000235FB">
      <w:pPr>
        <w:jc w:val="center"/>
        <w:rPr>
          <w:sz w:val="20"/>
          <w:szCs w:val="20"/>
        </w:rPr>
      </w:pPr>
      <w:r w:rsidRPr="000235FB">
        <w:rPr>
          <w:b/>
          <w:sz w:val="20"/>
          <w:szCs w:val="20"/>
        </w:rPr>
        <w:tab/>
      </w:r>
    </w:p>
    <w:p w14:paraId="396530E1" w14:textId="77777777" w:rsidR="000235FB" w:rsidRPr="000235FB" w:rsidRDefault="000235FB" w:rsidP="000235FB">
      <w:pPr>
        <w:tabs>
          <w:tab w:val="left" w:pos="6946"/>
        </w:tabs>
        <w:rPr>
          <w:sz w:val="20"/>
          <w:szCs w:val="20"/>
        </w:rPr>
      </w:pPr>
      <w:r w:rsidRPr="000235FB">
        <w:rPr>
          <w:sz w:val="20"/>
          <w:szCs w:val="20"/>
        </w:rPr>
        <w:t xml:space="preserve">г. Северодвинск                                                                                             </w:t>
      </w:r>
      <w:r w:rsidR="00B250D4">
        <w:rPr>
          <w:sz w:val="20"/>
          <w:szCs w:val="20"/>
        </w:rPr>
        <w:t xml:space="preserve">                   </w:t>
      </w:r>
      <w:r w:rsidR="00086AB7">
        <w:rPr>
          <w:sz w:val="20"/>
          <w:szCs w:val="20"/>
        </w:rPr>
        <w:t>«      » ______________ 2018</w:t>
      </w:r>
      <w:r w:rsidRPr="000235FB">
        <w:rPr>
          <w:sz w:val="20"/>
          <w:szCs w:val="20"/>
        </w:rPr>
        <w:t xml:space="preserve"> года</w:t>
      </w:r>
    </w:p>
    <w:p w14:paraId="7A10ECF8" w14:textId="77777777" w:rsidR="000235FB" w:rsidRPr="000235FB" w:rsidRDefault="000235FB" w:rsidP="000235FB">
      <w:pPr>
        <w:widowControl w:val="0"/>
        <w:tabs>
          <w:tab w:val="left" w:pos="0"/>
        </w:tabs>
        <w:autoSpaceDE w:val="0"/>
        <w:autoSpaceDN w:val="0"/>
        <w:adjustRightInd w:val="0"/>
        <w:rPr>
          <w:b/>
          <w:sz w:val="20"/>
          <w:szCs w:val="20"/>
        </w:rPr>
      </w:pPr>
      <w:r w:rsidRPr="000235FB">
        <w:rPr>
          <w:snapToGrid w:val="0"/>
          <w:sz w:val="20"/>
          <w:szCs w:val="20"/>
        </w:rPr>
        <w:tab/>
      </w:r>
      <w:r w:rsidRPr="000235FB">
        <w:rPr>
          <w:snapToGrid w:val="0"/>
          <w:sz w:val="20"/>
          <w:szCs w:val="20"/>
        </w:rPr>
        <w:tab/>
      </w:r>
    </w:p>
    <w:p w14:paraId="765FE000" w14:textId="77777777" w:rsidR="000235FB" w:rsidRPr="000235FB" w:rsidRDefault="000235FB" w:rsidP="000235FB">
      <w:pPr>
        <w:ind w:firstLine="540"/>
        <w:jc w:val="both"/>
        <w:rPr>
          <w:sz w:val="20"/>
          <w:szCs w:val="20"/>
        </w:rPr>
      </w:pPr>
      <w:r w:rsidRPr="000235FB">
        <w:rPr>
          <w:b/>
          <w:snapToGrid w:val="0"/>
          <w:sz w:val="20"/>
          <w:szCs w:val="20"/>
        </w:rPr>
        <w:t xml:space="preserve">Федеральное государственное бюджетное учреждение здравоохранения «Центральная медико-санитарная часть  № 58 Федерального медико-биологического агентства», </w:t>
      </w:r>
      <w:r w:rsidRPr="000235FB">
        <w:rPr>
          <w:snapToGrid w:val="0"/>
          <w:sz w:val="20"/>
          <w:szCs w:val="20"/>
        </w:rPr>
        <w:t>именуемое в дальнейшем</w:t>
      </w:r>
      <w:r w:rsidRPr="000235FB">
        <w:rPr>
          <w:b/>
          <w:snapToGrid w:val="0"/>
          <w:sz w:val="20"/>
          <w:szCs w:val="20"/>
        </w:rPr>
        <w:t xml:space="preserve"> </w:t>
      </w:r>
      <w:r w:rsidRPr="000235FB">
        <w:rPr>
          <w:snapToGrid w:val="0"/>
          <w:sz w:val="20"/>
          <w:szCs w:val="20"/>
        </w:rPr>
        <w:t>«З</w:t>
      </w:r>
      <w:r w:rsidRPr="000235FB">
        <w:rPr>
          <w:sz w:val="20"/>
          <w:szCs w:val="20"/>
        </w:rPr>
        <w:t xml:space="preserve">аказчик», в лице начальника </w:t>
      </w:r>
      <w:r w:rsidRPr="000235FB">
        <w:rPr>
          <w:i/>
          <w:sz w:val="20"/>
          <w:szCs w:val="20"/>
        </w:rPr>
        <w:t>Голубцова Виктора Борисовича,</w:t>
      </w:r>
      <w:r w:rsidRPr="000235FB">
        <w:rPr>
          <w:sz w:val="20"/>
          <w:szCs w:val="20"/>
        </w:rPr>
        <w:t xml:space="preserve"> действующего </w:t>
      </w:r>
      <w:r w:rsidRPr="000235FB">
        <w:rPr>
          <w:snapToGrid w:val="0"/>
          <w:sz w:val="20"/>
          <w:szCs w:val="20"/>
        </w:rPr>
        <w:t xml:space="preserve">на основании Устава, с одной стороны, и </w:t>
      </w:r>
      <w:r w:rsidRPr="000235FB">
        <w:rPr>
          <w:b/>
          <w:snapToGrid w:val="0"/>
          <w:sz w:val="20"/>
          <w:szCs w:val="20"/>
        </w:rPr>
        <w:t>_________________________________________________________,</w:t>
      </w:r>
      <w:r w:rsidRPr="000235FB">
        <w:rPr>
          <w:snapToGrid w:val="0"/>
          <w:sz w:val="20"/>
          <w:szCs w:val="20"/>
        </w:rPr>
        <w:t xml:space="preserve"> именуемое в дальнейшем «Поставщик», в лице __________________________________________________, действующего на основании _______________________, с другой стороны, именуемые в дальнейшем «Стороны»,</w:t>
      </w:r>
      <w:r w:rsidRPr="000235FB">
        <w:rPr>
          <w:sz w:val="20"/>
          <w:szCs w:val="20"/>
        </w:rPr>
        <w:t xml:space="preserve"> по итогам электронного аукциона, объявленного извещением                             № ____________ от « ____ » ______________ 2017 г. в соответствии с протоколом подведения итогов электронного аукциона № ________________________ о</w:t>
      </w:r>
      <w:r w:rsidR="00086AB7">
        <w:rPr>
          <w:sz w:val="20"/>
          <w:szCs w:val="20"/>
        </w:rPr>
        <w:t>т  « ___ » ________________ 2018</w:t>
      </w:r>
      <w:r w:rsidRPr="000235FB">
        <w:rPr>
          <w:sz w:val="20"/>
          <w:szCs w:val="20"/>
        </w:rPr>
        <w:t xml:space="preserve"> г., размещенного на официальном сайте – </w:t>
      </w:r>
      <w:hyperlink r:id="rId48" w:history="1">
        <w:r w:rsidRPr="000235FB">
          <w:rPr>
            <w:color w:val="0000FF"/>
            <w:sz w:val="20"/>
            <w:szCs w:val="20"/>
            <w:u w:val="single"/>
            <w:lang w:val="en-US"/>
          </w:rPr>
          <w:t>www</w:t>
        </w:r>
        <w:r w:rsidRPr="000235FB">
          <w:rPr>
            <w:color w:val="0000FF"/>
            <w:sz w:val="20"/>
            <w:szCs w:val="20"/>
            <w:u w:val="single"/>
          </w:rPr>
          <w:t>.</w:t>
        </w:r>
        <w:r w:rsidRPr="000235FB">
          <w:rPr>
            <w:color w:val="0000FF"/>
            <w:sz w:val="20"/>
            <w:szCs w:val="20"/>
            <w:u w:val="single"/>
            <w:lang w:val="en-US"/>
          </w:rPr>
          <w:t>zakupki</w:t>
        </w:r>
        <w:r w:rsidRPr="000235FB">
          <w:rPr>
            <w:color w:val="0000FF"/>
            <w:sz w:val="20"/>
            <w:szCs w:val="20"/>
            <w:u w:val="single"/>
          </w:rPr>
          <w:t>.</w:t>
        </w:r>
        <w:r w:rsidRPr="000235FB">
          <w:rPr>
            <w:color w:val="0000FF"/>
            <w:sz w:val="20"/>
            <w:szCs w:val="20"/>
            <w:u w:val="single"/>
            <w:lang w:val="en-US"/>
          </w:rPr>
          <w:t>gov</w:t>
        </w:r>
        <w:r w:rsidRPr="000235FB">
          <w:rPr>
            <w:color w:val="0000FF"/>
            <w:sz w:val="20"/>
            <w:szCs w:val="20"/>
            <w:u w:val="single"/>
          </w:rPr>
          <w:t>.</w:t>
        </w:r>
        <w:r w:rsidRPr="000235FB">
          <w:rPr>
            <w:color w:val="0000FF"/>
            <w:sz w:val="20"/>
            <w:szCs w:val="20"/>
            <w:u w:val="single"/>
            <w:lang w:val="en-US"/>
          </w:rPr>
          <w:t>ru</w:t>
        </w:r>
      </w:hyperlink>
      <w:r w:rsidRPr="000235FB">
        <w:rPr>
          <w:sz w:val="20"/>
          <w:szCs w:val="20"/>
        </w:rPr>
        <w:t xml:space="preserve"> и проведенного на электронной площадке – </w:t>
      </w:r>
      <w:hyperlink r:id="rId49" w:history="1">
        <w:r w:rsidRPr="000235FB">
          <w:rPr>
            <w:color w:val="0000FF"/>
            <w:sz w:val="20"/>
            <w:szCs w:val="20"/>
            <w:u w:val="single"/>
          </w:rPr>
          <w:t>http://</w:t>
        </w:r>
        <w:r w:rsidRPr="000235FB">
          <w:rPr>
            <w:color w:val="0000FF"/>
            <w:sz w:val="20"/>
            <w:szCs w:val="20"/>
            <w:u w:val="single"/>
            <w:lang w:val="en-US"/>
          </w:rPr>
          <w:t>www</w:t>
        </w:r>
        <w:r w:rsidRPr="000235FB">
          <w:rPr>
            <w:color w:val="0000FF"/>
            <w:sz w:val="20"/>
            <w:szCs w:val="20"/>
            <w:u w:val="single"/>
          </w:rPr>
          <w:t>.</w:t>
        </w:r>
        <w:r w:rsidRPr="000235FB">
          <w:rPr>
            <w:color w:val="0000FF"/>
            <w:sz w:val="20"/>
            <w:szCs w:val="20"/>
            <w:u w:val="single"/>
            <w:lang w:val="en-US"/>
          </w:rPr>
          <w:t>sberbank</w:t>
        </w:r>
        <w:r w:rsidRPr="000235FB">
          <w:rPr>
            <w:color w:val="0000FF"/>
            <w:sz w:val="20"/>
            <w:szCs w:val="20"/>
            <w:u w:val="single"/>
          </w:rPr>
          <w:t>-</w:t>
        </w:r>
        <w:r w:rsidRPr="000235FB">
          <w:rPr>
            <w:color w:val="0000FF"/>
            <w:sz w:val="20"/>
            <w:szCs w:val="20"/>
            <w:u w:val="single"/>
            <w:lang w:val="en-US"/>
          </w:rPr>
          <w:t>ast</w:t>
        </w:r>
        <w:r w:rsidRPr="000235FB">
          <w:rPr>
            <w:color w:val="0000FF"/>
            <w:sz w:val="20"/>
            <w:szCs w:val="20"/>
            <w:u w:val="single"/>
          </w:rPr>
          <w:t>.ru</w:t>
        </w:r>
      </w:hyperlink>
      <w:r w:rsidRPr="000235FB">
        <w:rPr>
          <w:sz w:val="20"/>
          <w:szCs w:val="20"/>
        </w:rPr>
        <w:t>, в соответствии с Федеральным законом № 44-ФЗ от 05.04.2013 г.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57214E38" w14:textId="77777777" w:rsidR="000235FB" w:rsidRPr="000235FB" w:rsidRDefault="000235FB" w:rsidP="000235FB">
      <w:pPr>
        <w:jc w:val="both"/>
        <w:rPr>
          <w:sz w:val="20"/>
          <w:szCs w:val="20"/>
        </w:rPr>
      </w:pPr>
    </w:p>
    <w:p w14:paraId="33C29BAD" w14:textId="77777777" w:rsidR="000235FB" w:rsidRPr="000235FB" w:rsidRDefault="000235FB" w:rsidP="000235FB">
      <w:pPr>
        <w:jc w:val="center"/>
        <w:rPr>
          <w:b/>
          <w:sz w:val="20"/>
          <w:szCs w:val="20"/>
        </w:rPr>
      </w:pPr>
      <w:r w:rsidRPr="000235FB">
        <w:rPr>
          <w:b/>
          <w:sz w:val="20"/>
          <w:szCs w:val="20"/>
        </w:rPr>
        <w:t>1. ПРЕДМЕТ КОНТРАКТА</w:t>
      </w:r>
    </w:p>
    <w:p w14:paraId="4BDB13D0" w14:textId="77777777" w:rsidR="000235FB" w:rsidRPr="000235FB" w:rsidRDefault="000235FB" w:rsidP="00DF104B">
      <w:pPr>
        <w:jc w:val="both"/>
        <w:rPr>
          <w:b/>
          <w:sz w:val="20"/>
          <w:szCs w:val="20"/>
        </w:rPr>
      </w:pPr>
    </w:p>
    <w:p w14:paraId="2E93F5D8" w14:textId="77777777" w:rsidR="000235FB" w:rsidRPr="00DF104B" w:rsidRDefault="000235FB" w:rsidP="00DF104B">
      <w:pPr>
        <w:ind w:firstLine="540"/>
        <w:jc w:val="both"/>
        <w:rPr>
          <w:b/>
          <w:sz w:val="20"/>
          <w:szCs w:val="20"/>
        </w:rPr>
      </w:pPr>
      <w:r w:rsidRPr="000235FB">
        <w:rPr>
          <w:sz w:val="20"/>
          <w:szCs w:val="20"/>
        </w:rPr>
        <w:t>1.1. Поставщик обязуется поставить и передать Заказчику</w:t>
      </w:r>
      <w:r w:rsidRPr="000235FB">
        <w:rPr>
          <w:b/>
          <w:sz w:val="20"/>
          <w:szCs w:val="20"/>
        </w:rPr>
        <w:t xml:space="preserve"> </w:t>
      </w:r>
      <w:r w:rsidR="00961E77">
        <w:rPr>
          <w:b/>
          <w:sz w:val="20"/>
          <w:szCs w:val="20"/>
        </w:rPr>
        <w:t>медицинское оборудование</w:t>
      </w:r>
      <w:r w:rsidRPr="000235FB">
        <w:rPr>
          <w:sz w:val="20"/>
          <w:szCs w:val="20"/>
        </w:rPr>
        <w:t>(далее – товар) по наименованиям, в количестве, ассортименте и качества согласно Спецификации (Приложение № 1),</w:t>
      </w:r>
      <w:r w:rsidR="00C2603D">
        <w:rPr>
          <w:sz w:val="20"/>
          <w:szCs w:val="20"/>
        </w:rPr>
        <w:t xml:space="preserve"> Техническим хара</w:t>
      </w:r>
      <w:r w:rsidR="00ED31AF">
        <w:rPr>
          <w:sz w:val="20"/>
          <w:szCs w:val="20"/>
        </w:rPr>
        <w:t>к</w:t>
      </w:r>
      <w:r w:rsidR="00C2603D">
        <w:rPr>
          <w:sz w:val="20"/>
          <w:szCs w:val="20"/>
        </w:rPr>
        <w:t>теристикам (Приложение №2)</w:t>
      </w:r>
      <w:r w:rsidR="00DF104B">
        <w:rPr>
          <w:sz w:val="20"/>
          <w:szCs w:val="20"/>
        </w:rPr>
        <w:t>,</w:t>
      </w:r>
      <w:r w:rsidRPr="000235FB">
        <w:rPr>
          <w:sz w:val="20"/>
          <w:szCs w:val="20"/>
        </w:rPr>
        <w:t xml:space="preserve"> в срок согласно разделу 4 Контракта, а Заказчик обязуется принять товар и обеспечить его оплату.</w:t>
      </w:r>
    </w:p>
    <w:p w14:paraId="7D4B2CCB"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14:paraId="480252F8"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1C35CB3D"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1.4. Поставщик гарантирует Заказчику, что товар, поставляемый в рамках Контракта, является новым, ранее не использованным,</w:t>
      </w:r>
      <w:r w:rsidR="0002664F">
        <w:rPr>
          <w:sz w:val="20"/>
          <w:szCs w:val="20"/>
        </w:rPr>
        <w:t xml:space="preserve"> </w:t>
      </w:r>
      <w:r w:rsidR="005E3384" w:rsidRPr="00424E0C">
        <w:rPr>
          <w:color w:val="000000" w:themeColor="text1"/>
          <w:sz w:val="20"/>
          <w:szCs w:val="20"/>
        </w:rPr>
        <w:t>произведенным не ранее 2017</w:t>
      </w:r>
      <w:r w:rsidR="0002664F" w:rsidRPr="00424E0C">
        <w:rPr>
          <w:color w:val="000000" w:themeColor="text1"/>
          <w:sz w:val="20"/>
          <w:szCs w:val="20"/>
        </w:rPr>
        <w:t xml:space="preserve"> года,</w:t>
      </w:r>
      <w:r w:rsidRPr="00424E0C">
        <w:rPr>
          <w:color w:val="000000" w:themeColor="text1"/>
          <w:sz w:val="20"/>
          <w:szCs w:val="20"/>
        </w:rPr>
        <w:t xml:space="preserve"> </w:t>
      </w:r>
      <w:r w:rsidRPr="000235FB">
        <w:rPr>
          <w:sz w:val="20"/>
          <w:szCs w:val="20"/>
        </w:rPr>
        <w:t>свободен от любых притязаний третьих лиц, не находится под запретом (арестом), в залоге.</w:t>
      </w:r>
    </w:p>
    <w:p w14:paraId="56C2A027"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w:t>
      </w:r>
    </w:p>
    <w:p w14:paraId="0386CC77" w14:textId="77777777" w:rsidR="000235FB" w:rsidRDefault="000235FB" w:rsidP="000235FB">
      <w:pPr>
        <w:widowControl w:val="0"/>
        <w:autoSpaceDE w:val="0"/>
        <w:autoSpaceDN w:val="0"/>
        <w:adjustRightInd w:val="0"/>
        <w:ind w:firstLine="540"/>
        <w:jc w:val="both"/>
        <w:rPr>
          <w:sz w:val="20"/>
          <w:szCs w:val="20"/>
        </w:rPr>
      </w:pPr>
      <w:r w:rsidRPr="000235FB">
        <w:rPr>
          <w:sz w:val="20"/>
          <w:szCs w:val="20"/>
        </w:rPr>
        <w:t>1.6.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655EB1F7" w14:textId="77777777" w:rsidR="00C027CA" w:rsidRPr="000235FB" w:rsidRDefault="00C027CA" w:rsidP="000235FB">
      <w:pPr>
        <w:widowControl w:val="0"/>
        <w:autoSpaceDE w:val="0"/>
        <w:autoSpaceDN w:val="0"/>
        <w:adjustRightInd w:val="0"/>
        <w:ind w:firstLine="540"/>
        <w:jc w:val="both"/>
        <w:rPr>
          <w:sz w:val="20"/>
          <w:szCs w:val="20"/>
        </w:rPr>
      </w:pPr>
      <w:r>
        <w:rPr>
          <w:sz w:val="20"/>
          <w:szCs w:val="20"/>
        </w:rPr>
        <w:t>1.7.</w:t>
      </w:r>
      <w:r w:rsidRPr="00401C15">
        <w:rPr>
          <w:sz w:val="20"/>
          <w:szCs w:val="20"/>
        </w:rPr>
        <w:t xml:space="preserve"> </w:t>
      </w:r>
      <w:r w:rsidRPr="00424E0C">
        <w:rPr>
          <w:color w:val="000000" w:themeColor="text1"/>
          <w:sz w:val="20"/>
          <w:szCs w:val="20"/>
        </w:rPr>
        <w:t xml:space="preserve">В комплект поставки Товара должны входить все необходимые материалы, комплектующие и принадлежности для обеспечения работоспособности Товара в соответствии с его функциональным назначением и требованиям </w:t>
      </w:r>
      <w:r w:rsidR="00424E0C">
        <w:rPr>
          <w:color w:val="000000" w:themeColor="text1"/>
          <w:sz w:val="20"/>
          <w:szCs w:val="20"/>
        </w:rPr>
        <w:t>Технических характеристик</w:t>
      </w:r>
      <w:r w:rsidR="000A6228">
        <w:rPr>
          <w:color w:val="000000" w:themeColor="text1"/>
          <w:sz w:val="20"/>
          <w:szCs w:val="20"/>
        </w:rPr>
        <w:t xml:space="preserve"> (</w:t>
      </w:r>
      <w:r w:rsidR="00424E0C">
        <w:rPr>
          <w:color w:val="000000" w:themeColor="text1"/>
          <w:sz w:val="20"/>
          <w:szCs w:val="20"/>
        </w:rPr>
        <w:t xml:space="preserve">Приложение </w:t>
      </w:r>
      <w:r w:rsidR="000A6228">
        <w:rPr>
          <w:color w:val="000000" w:themeColor="text1"/>
          <w:sz w:val="20"/>
          <w:szCs w:val="20"/>
        </w:rPr>
        <w:t>№2).</w:t>
      </w:r>
    </w:p>
    <w:p w14:paraId="7CDE4E88" w14:textId="77777777" w:rsidR="000235FB" w:rsidRPr="00B87DFD" w:rsidRDefault="00C027CA" w:rsidP="000235FB">
      <w:pPr>
        <w:widowControl w:val="0"/>
        <w:autoSpaceDE w:val="0"/>
        <w:autoSpaceDN w:val="0"/>
        <w:adjustRightInd w:val="0"/>
        <w:ind w:firstLine="540"/>
        <w:jc w:val="both"/>
        <w:rPr>
          <w:b/>
          <w:i/>
          <w:sz w:val="20"/>
          <w:szCs w:val="20"/>
        </w:rPr>
      </w:pPr>
      <w:r>
        <w:rPr>
          <w:sz w:val="20"/>
          <w:szCs w:val="20"/>
        </w:rPr>
        <w:t>1.8.</w:t>
      </w:r>
      <w:r w:rsidR="000235FB" w:rsidRPr="000235FB">
        <w:rPr>
          <w:sz w:val="20"/>
          <w:szCs w:val="20"/>
        </w:rPr>
        <w:t xml:space="preserve"> Место поставки товара: 164502, Архангельская область, г. Северодвинск, ул. Кирилкина, д. 4, </w:t>
      </w:r>
      <w:r w:rsidR="000235FB" w:rsidRPr="00B87DFD">
        <w:rPr>
          <w:b/>
          <w:sz w:val="20"/>
          <w:szCs w:val="20"/>
        </w:rPr>
        <w:t>(</w:t>
      </w:r>
      <w:r w:rsidR="00130747">
        <w:rPr>
          <w:b/>
          <w:sz w:val="20"/>
          <w:szCs w:val="20"/>
        </w:rPr>
        <w:t>центральный</w:t>
      </w:r>
      <w:r w:rsidR="004426D3" w:rsidRPr="00B87DFD">
        <w:rPr>
          <w:b/>
          <w:sz w:val="20"/>
          <w:szCs w:val="20"/>
        </w:rPr>
        <w:t xml:space="preserve"> </w:t>
      </w:r>
      <w:r w:rsidR="000235FB" w:rsidRPr="00B87DFD">
        <w:rPr>
          <w:b/>
          <w:sz w:val="20"/>
          <w:szCs w:val="20"/>
        </w:rPr>
        <w:t xml:space="preserve">склад). </w:t>
      </w:r>
    </w:p>
    <w:p w14:paraId="7777B6A2" w14:textId="77777777" w:rsidR="000235FB" w:rsidRPr="00B87DFD" w:rsidRDefault="000235FB" w:rsidP="000235FB">
      <w:pPr>
        <w:rPr>
          <w:b/>
          <w:sz w:val="20"/>
          <w:szCs w:val="20"/>
        </w:rPr>
      </w:pPr>
    </w:p>
    <w:p w14:paraId="46A64F2D" w14:textId="77777777" w:rsidR="000235FB" w:rsidRPr="000235FB" w:rsidRDefault="000235FB" w:rsidP="000235FB">
      <w:pPr>
        <w:widowControl w:val="0"/>
        <w:autoSpaceDE w:val="0"/>
        <w:autoSpaceDN w:val="0"/>
        <w:adjustRightInd w:val="0"/>
        <w:jc w:val="center"/>
        <w:rPr>
          <w:b/>
          <w:sz w:val="20"/>
          <w:szCs w:val="20"/>
        </w:rPr>
      </w:pPr>
      <w:r w:rsidRPr="000235FB">
        <w:rPr>
          <w:b/>
          <w:sz w:val="20"/>
          <w:szCs w:val="20"/>
        </w:rPr>
        <w:t>2. ЦЕНА КОНТРАКТА И ПОРЯДОК РАСЧЕТОВ</w:t>
      </w:r>
    </w:p>
    <w:p w14:paraId="75384198" w14:textId="77777777" w:rsidR="000235FB" w:rsidRPr="000235FB" w:rsidRDefault="000235FB" w:rsidP="000235FB">
      <w:pPr>
        <w:widowControl w:val="0"/>
        <w:autoSpaceDE w:val="0"/>
        <w:autoSpaceDN w:val="0"/>
        <w:adjustRightInd w:val="0"/>
        <w:rPr>
          <w:b/>
          <w:sz w:val="20"/>
          <w:szCs w:val="20"/>
        </w:rPr>
      </w:pPr>
    </w:p>
    <w:p w14:paraId="0A3952AB" w14:textId="77777777" w:rsidR="000A6228" w:rsidRPr="000A6228" w:rsidRDefault="000A6228" w:rsidP="000A6228">
      <w:pPr>
        <w:widowControl w:val="0"/>
        <w:autoSpaceDE w:val="0"/>
        <w:autoSpaceDN w:val="0"/>
        <w:adjustRightInd w:val="0"/>
        <w:ind w:firstLine="540"/>
        <w:jc w:val="both"/>
        <w:rPr>
          <w:sz w:val="20"/>
          <w:szCs w:val="20"/>
        </w:rPr>
      </w:pPr>
      <w:r w:rsidRPr="000A6228">
        <w:rPr>
          <w:sz w:val="20"/>
          <w:szCs w:val="20"/>
        </w:rPr>
        <w:t>2.1. 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14:paraId="542513B5" w14:textId="77777777" w:rsidR="000A6228" w:rsidRPr="000A6228" w:rsidRDefault="000A6228" w:rsidP="000A6228">
      <w:pPr>
        <w:widowControl w:val="0"/>
        <w:autoSpaceDE w:val="0"/>
        <w:autoSpaceDN w:val="0"/>
        <w:adjustRightInd w:val="0"/>
        <w:ind w:firstLine="540"/>
        <w:jc w:val="both"/>
        <w:rPr>
          <w:sz w:val="20"/>
          <w:szCs w:val="20"/>
        </w:rPr>
      </w:pPr>
      <w:r w:rsidRPr="000A6228">
        <w:rPr>
          <w:sz w:val="20"/>
          <w:szCs w:val="20"/>
        </w:rPr>
        <w:t xml:space="preserve">2.2. Общая цена Контракта составляет _________________________ рублей __ копеек, включая налог на добавленную стоимость (__  %): _________________________ рублей __ копеек </w:t>
      </w:r>
      <w:r w:rsidRPr="000A6228">
        <w:rPr>
          <w:i/>
          <w:sz w:val="20"/>
          <w:szCs w:val="20"/>
        </w:rPr>
        <w:t>(НДС не облагается на основании ______________ Налогового кодекса РФ и ________).</w:t>
      </w:r>
    </w:p>
    <w:p w14:paraId="2D71D954" w14:textId="77777777" w:rsidR="000A6228" w:rsidRPr="000A6228" w:rsidRDefault="000A6228" w:rsidP="000A6228">
      <w:pPr>
        <w:widowControl w:val="0"/>
        <w:autoSpaceDE w:val="0"/>
        <w:autoSpaceDN w:val="0"/>
        <w:adjustRightInd w:val="0"/>
        <w:jc w:val="both"/>
        <w:rPr>
          <w:sz w:val="20"/>
          <w:szCs w:val="20"/>
        </w:rPr>
      </w:pPr>
      <w:r w:rsidRPr="000A6228">
        <w:rPr>
          <w:sz w:val="20"/>
          <w:szCs w:val="20"/>
        </w:rPr>
        <w:t>Стоимость единицы товара указана в Спецификации (Приложение № 1).</w:t>
      </w:r>
    </w:p>
    <w:p w14:paraId="03AB2570" w14:textId="77777777" w:rsidR="000A6228" w:rsidRPr="000A6228" w:rsidRDefault="000A6228" w:rsidP="000A6228">
      <w:pPr>
        <w:widowControl w:val="0"/>
        <w:autoSpaceDE w:val="0"/>
        <w:autoSpaceDN w:val="0"/>
        <w:adjustRightInd w:val="0"/>
        <w:ind w:firstLine="540"/>
        <w:jc w:val="both"/>
        <w:rPr>
          <w:sz w:val="20"/>
          <w:szCs w:val="20"/>
        </w:rPr>
      </w:pPr>
      <w:r w:rsidRPr="000A6228">
        <w:rPr>
          <w:sz w:val="20"/>
          <w:szCs w:val="20"/>
        </w:rPr>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и его разгрузке в месте складирования у Заказчика,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57C7FCD2" w14:textId="77777777" w:rsidR="000A6228" w:rsidRPr="000A6228" w:rsidRDefault="000A6228" w:rsidP="000A6228">
      <w:pPr>
        <w:widowControl w:val="0"/>
        <w:autoSpaceDE w:val="0"/>
        <w:autoSpaceDN w:val="0"/>
        <w:adjustRightInd w:val="0"/>
        <w:ind w:firstLine="540"/>
        <w:jc w:val="both"/>
        <w:rPr>
          <w:sz w:val="20"/>
          <w:szCs w:val="20"/>
        </w:rPr>
      </w:pPr>
      <w:r w:rsidRPr="000A6228">
        <w:rPr>
          <w:sz w:val="20"/>
          <w:szCs w:val="20"/>
        </w:rPr>
        <w:t>2.4. Расчеты по Контракту производятся в следующем порядке:</w:t>
      </w:r>
    </w:p>
    <w:p w14:paraId="2E3AFAE7" w14:textId="77777777" w:rsidR="000A6228" w:rsidRPr="000A6228" w:rsidRDefault="000A6228" w:rsidP="000A6228">
      <w:pPr>
        <w:widowControl w:val="0"/>
        <w:autoSpaceDE w:val="0"/>
        <w:autoSpaceDN w:val="0"/>
        <w:adjustRightInd w:val="0"/>
        <w:ind w:firstLine="540"/>
        <w:jc w:val="both"/>
        <w:rPr>
          <w:sz w:val="20"/>
          <w:szCs w:val="20"/>
        </w:rPr>
      </w:pPr>
      <w:r w:rsidRPr="000A6228">
        <w:rPr>
          <w:sz w:val="20"/>
          <w:szCs w:val="20"/>
        </w:rPr>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27B83800" w14:textId="77777777" w:rsidR="000A6228" w:rsidRPr="000A6228" w:rsidRDefault="000A6228" w:rsidP="000A6228">
      <w:pPr>
        <w:autoSpaceDE w:val="0"/>
        <w:autoSpaceDN w:val="0"/>
        <w:adjustRightInd w:val="0"/>
        <w:ind w:firstLine="540"/>
        <w:jc w:val="both"/>
        <w:rPr>
          <w:i/>
          <w:iCs/>
          <w:sz w:val="20"/>
          <w:szCs w:val="20"/>
        </w:rPr>
      </w:pPr>
      <w:r w:rsidRPr="000A6228">
        <w:rPr>
          <w:sz w:val="20"/>
          <w:szCs w:val="20"/>
        </w:rPr>
        <w:t>2.4.2. Оплата производится в рублях Российской Федерации.</w:t>
      </w:r>
    </w:p>
    <w:p w14:paraId="614927CC" w14:textId="77777777" w:rsidR="000A6228" w:rsidRPr="000A6228" w:rsidRDefault="000A6228" w:rsidP="000A6228">
      <w:pPr>
        <w:widowControl w:val="0"/>
        <w:autoSpaceDE w:val="0"/>
        <w:autoSpaceDN w:val="0"/>
        <w:adjustRightInd w:val="0"/>
        <w:ind w:firstLine="540"/>
        <w:jc w:val="both"/>
        <w:rPr>
          <w:i/>
          <w:sz w:val="20"/>
          <w:szCs w:val="20"/>
        </w:rPr>
      </w:pPr>
      <w:r w:rsidRPr="000A6228">
        <w:rPr>
          <w:sz w:val="20"/>
          <w:szCs w:val="20"/>
        </w:rPr>
        <w:t xml:space="preserve">2.4.3. Расчет за поставленный товар (партию товара) осуществляется </w:t>
      </w:r>
      <w:r w:rsidRPr="000A6228">
        <w:rPr>
          <w:b/>
          <w:sz w:val="20"/>
          <w:szCs w:val="20"/>
        </w:rPr>
        <w:t>в течение 15 (Пятнадцати) рабочих дней</w:t>
      </w:r>
      <w:r w:rsidRPr="000A6228">
        <w:rPr>
          <w:sz w:val="20"/>
          <w:szCs w:val="20"/>
        </w:rPr>
        <w:t xml:space="preserve"> со дня  подписания Заказчиком товарной накладной, акта приема товаров либо, в случаях, предусмотренных Контрактом. </w:t>
      </w:r>
    </w:p>
    <w:p w14:paraId="4E88A81B" w14:textId="77777777" w:rsidR="000A6228" w:rsidRPr="00B53D4D" w:rsidRDefault="000A6228" w:rsidP="000A6228">
      <w:pPr>
        <w:widowControl w:val="0"/>
        <w:autoSpaceDE w:val="0"/>
        <w:autoSpaceDN w:val="0"/>
        <w:adjustRightInd w:val="0"/>
        <w:ind w:firstLine="540"/>
        <w:jc w:val="both"/>
        <w:rPr>
          <w:sz w:val="20"/>
          <w:szCs w:val="20"/>
        </w:rPr>
      </w:pPr>
      <w:r w:rsidRPr="000A6228">
        <w:rPr>
          <w:sz w:val="20"/>
          <w:szCs w:val="20"/>
        </w:rPr>
        <w:t>2.5. В случае уменьшения Заказчику в установленном порядке ранее установленного финансирования,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в том числе по цене и (или) количеству товаров.</w:t>
      </w:r>
    </w:p>
    <w:p w14:paraId="6BA5FC55" w14:textId="77777777" w:rsidR="000235FB" w:rsidRPr="000235FB" w:rsidRDefault="000235FB" w:rsidP="000235FB">
      <w:pPr>
        <w:widowControl w:val="0"/>
        <w:autoSpaceDE w:val="0"/>
        <w:autoSpaceDN w:val="0"/>
        <w:adjustRightInd w:val="0"/>
        <w:rPr>
          <w:sz w:val="20"/>
          <w:szCs w:val="20"/>
        </w:rPr>
      </w:pPr>
    </w:p>
    <w:p w14:paraId="59CE31A1" w14:textId="77777777" w:rsidR="000235FB" w:rsidRPr="000235FB" w:rsidRDefault="000235FB" w:rsidP="000235FB">
      <w:pPr>
        <w:jc w:val="center"/>
        <w:rPr>
          <w:b/>
          <w:sz w:val="20"/>
          <w:szCs w:val="20"/>
        </w:rPr>
      </w:pPr>
      <w:r w:rsidRPr="000235FB">
        <w:rPr>
          <w:b/>
          <w:sz w:val="20"/>
          <w:szCs w:val="20"/>
        </w:rPr>
        <w:t>3. ПРАВА И ОБЯЗАННОСТИ СТОРОН</w:t>
      </w:r>
    </w:p>
    <w:p w14:paraId="5652C4EE" w14:textId="77777777" w:rsidR="000235FB" w:rsidRPr="000235FB" w:rsidRDefault="000235FB" w:rsidP="000235FB">
      <w:pPr>
        <w:rPr>
          <w:b/>
          <w:sz w:val="20"/>
          <w:szCs w:val="20"/>
        </w:rPr>
      </w:pPr>
    </w:p>
    <w:p w14:paraId="4059B754" w14:textId="77777777" w:rsidR="000235FB" w:rsidRPr="000235FB" w:rsidRDefault="000235FB" w:rsidP="000235FB">
      <w:pPr>
        <w:pStyle w:val="afd"/>
        <w:ind w:firstLine="540"/>
        <w:rPr>
          <w:sz w:val="20"/>
          <w:szCs w:val="20"/>
        </w:rPr>
      </w:pPr>
      <w:r w:rsidRPr="000235FB">
        <w:rPr>
          <w:sz w:val="20"/>
          <w:szCs w:val="20"/>
        </w:rPr>
        <w:t>3.1. Заказчик имеет право:</w:t>
      </w:r>
    </w:p>
    <w:p w14:paraId="4CDAD553" w14:textId="77777777" w:rsidR="000235FB" w:rsidRPr="000235FB" w:rsidRDefault="000235FB" w:rsidP="000235FB">
      <w:pPr>
        <w:ind w:firstLine="540"/>
        <w:jc w:val="both"/>
        <w:rPr>
          <w:sz w:val="20"/>
          <w:szCs w:val="20"/>
        </w:rPr>
      </w:pPr>
      <w:r w:rsidRPr="000235FB">
        <w:rPr>
          <w:sz w:val="20"/>
          <w:szCs w:val="20"/>
        </w:rPr>
        <w:t>3.1.1. Досрочно принять (по письменному двухстороннему согласованию) и оплатить товар (часть товара).</w:t>
      </w:r>
    </w:p>
    <w:p w14:paraId="0236B9C2" w14:textId="77777777" w:rsidR="000235FB" w:rsidRPr="000235FB" w:rsidRDefault="000235FB" w:rsidP="000235FB">
      <w:pPr>
        <w:ind w:firstLine="540"/>
        <w:jc w:val="both"/>
        <w:rPr>
          <w:color w:val="000000"/>
          <w:sz w:val="20"/>
          <w:szCs w:val="20"/>
        </w:rPr>
      </w:pPr>
      <w:r w:rsidRPr="000235FB">
        <w:rPr>
          <w:sz w:val="20"/>
          <w:szCs w:val="20"/>
        </w:rPr>
        <w:t xml:space="preserve">3.1.2. По согласованию с Поставщиком изменить количество поставляемых товаров в соответствии </w:t>
      </w:r>
      <w:r w:rsidRPr="000235FB">
        <w:rPr>
          <w:color w:val="000000"/>
          <w:sz w:val="20"/>
          <w:szCs w:val="20"/>
        </w:rPr>
        <w:t>с пунктом 12.6 Контракта.</w:t>
      </w:r>
    </w:p>
    <w:p w14:paraId="0880EA79" w14:textId="77777777" w:rsidR="000235FB" w:rsidRPr="000235FB" w:rsidRDefault="000235FB" w:rsidP="000235FB">
      <w:pPr>
        <w:ind w:firstLine="540"/>
        <w:jc w:val="both"/>
        <w:rPr>
          <w:sz w:val="20"/>
          <w:szCs w:val="20"/>
        </w:rPr>
      </w:pPr>
      <w:r w:rsidRPr="000235FB">
        <w:rPr>
          <w:color w:val="000000"/>
          <w:sz w:val="20"/>
          <w:szCs w:val="20"/>
        </w:rPr>
        <w:t>3.1.3. Привлекать экспертов, экспертные организации для проверки соответствия качества поставляемого товара</w:t>
      </w:r>
      <w:r w:rsidRPr="000235FB">
        <w:rPr>
          <w:sz w:val="20"/>
          <w:szCs w:val="20"/>
        </w:rPr>
        <w:t xml:space="preserve"> требованиям, установленным Контрактом.</w:t>
      </w:r>
    </w:p>
    <w:p w14:paraId="54AFD0C4" w14:textId="77777777" w:rsidR="000235FB" w:rsidRPr="000235FB" w:rsidRDefault="000235FB" w:rsidP="000235FB">
      <w:pPr>
        <w:pStyle w:val="afd"/>
        <w:ind w:firstLine="540"/>
        <w:rPr>
          <w:sz w:val="20"/>
          <w:szCs w:val="20"/>
        </w:rPr>
      </w:pPr>
      <w:r w:rsidRPr="000235FB">
        <w:rPr>
          <w:sz w:val="20"/>
          <w:szCs w:val="20"/>
        </w:rPr>
        <w:t>3.2. Заказчик обязан:</w:t>
      </w:r>
    </w:p>
    <w:p w14:paraId="77E8D17F" w14:textId="77777777" w:rsidR="000235FB" w:rsidRPr="000235FB" w:rsidRDefault="000235FB" w:rsidP="000235FB">
      <w:pPr>
        <w:ind w:firstLine="540"/>
        <w:jc w:val="both"/>
        <w:rPr>
          <w:sz w:val="20"/>
          <w:szCs w:val="20"/>
        </w:rPr>
      </w:pPr>
      <w:r w:rsidRPr="000235FB">
        <w:rPr>
          <w:sz w:val="20"/>
          <w:szCs w:val="20"/>
        </w:rPr>
        <w:t>3.2.1. Обеспечить приемку поставляемого по Контракту товара в соответствии с условиями Контракта.</w:t>
      </w:r>
    </w:p>
    <w:p w14:paraId="39B9F20B" w14:textId="77777777" w:rsidR="000235FB" w:rsidRPr="000235FB" w:rsidRDefault="000235FB" w:rsidP="000235FB">
      <w:pPr>
        <w:pStyle w:val="af7"/>
        <w:tabs>
          <w:tab w:val="num" w:pos="2443"/>
        </w:tabs>
        <w:spacing w:after="0"/>
        <w:ind w:firstLine="540"/>
        <w:jc w:val="both"/>
        <w:rPr>
          <w:sz w:val="20"/>
          <w:szCs w:val="20"/>
        </w:rPr>
      </w:pPr>
      <w:r w:rsidRPr="000235FB">
        <w:rPr>
          <w:sz w:val="20"/>
          <w:szCs w:val="20"/>
        </w:rPr>
        <w:t>3.2.2. Оплатить поставленный и принятый товар в порядке, предусмотренном Контрактом.</w:t>
      </w:r>
    </w:p>
    <w:p w14:paraId="2D87620B" w14:textId="77777777" w:rsidR="000235FB" w:rsidRPr="000235FB" w:rsidRDefault="000235FB" w:rsidP="000235FB">
      <w:pPr>
        <w:pStyle w:val="af7"/>
        <w:tabs>
          <w:tab w:val="num" w:pos="2443"/>
        </w:tabs>
        <w:spacing w:after="0"/>
        <w:ind w:firstLine="540"/>
        <w:jc w:val="both"/>
        <w:rPr>
          <w:sz w:val="20"/>
          <w:szCs w:val="20"/>
        </w:rPr>
      </w:pPr>
      <w:r w:rsidRPr="000235FB">
        <w:rPr>
          <w:sz w:val="20"/>
          <w:szCs w:val="20"/>
        </w:rPr>
        <w:t>3.2.3. Требовать возмещения неустойки (штрафа, пени) и (или) убытков, причиненных по вине Поставщика.</w:t>
      </w:r>
    </w:p>
    <w:p w14:paraId="3DC915DD" w14:textId="77777777" w:rsidR="000235FB" w:rsidRPr="000235FB" w:rsidRDefault="000235FB" w:rsidP="000235FB">
      <w:pPr>
        <w:pStyle w:val="afd"/>
        <w:ind w:firstLine="540"/>
        <w:rPr>
          <w:sz w:val="20"/>
          <w:szCs w:val="20"/>
        </w:rPr>
      </w:pPr>
      <w:r w:rsidRPr="000235FB">
        <w:rPr>
          <w:sz w:val="20"/>
          <w:szCs w:val="20"/>
        </w:rPr>
        <w:t>3.3. Поставщик обязан:</w:t>
      </w:r>
    </w:p>
    <w:p w14:paraId="66589F44" w14:textId="77777777" w:rsidR="000235FB" w:rsidRPr="000235FB" w:rsidRDefault="000235FB" w:rsidP="000235FB">
      <w:pPr>
        <w:shd w:val="clear" w:color="auto" w:fill="FFFFFF"/>
        <w:ind w:firstLine="540"/>
        <w:jc w:val="both"/>
        <w:rPr>
          <w:sz w:val="20"/>
          <w:szCs w:val="20"/>
        </w:rPr>
      </w:pPr>
      <w:r w:rsidRPr="000235FB">
        <w:rPr>
          <w:sz w:val="20"/>
          <w:szCs w:val="20"/>
        </w:rPr>
        <w:t>3.3.1. Поставить товар, осуществляющих использование и обслуживание товара, в сроки, предусмотренные Контрактом.</w:t>
      </w:r>
    </w:p>
    <w:p w14:paraId="70E2E7B1" w14:textId="77777777" w:rsidR="000235FB" w:rsidRPr="000235FB" w:rsidRDefault="000235FB" w:rsidP="000235FB">
      <w:pPr>
        <w:ind w:firstLine="540"/>
        <w:jc w:val="both"/>
        <w:rPr>
          <w:sz w:val="20"/>
          <w:szCs w:val="20"/>
        </w:rPr>
      </w:pPr>
      <w:r w:rsidRPr="000235FB">
        <w:rPr>
          <w:sz w:val="20"/>
          <w:szCs w:val="20"/>
        </w:rPr>
        <w:t>3.3.2. Доставить товар своим транспортом и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4BDF5208" w14:textId="77777777" w:rsidR="000235FB" w:rsidRPr="000235FB" w:rsidRDefault="000235FB" w:rsidP="000235FB">
      <w:pPr>
        <w:pStyle w:val="afd"/>
        <w:ind w:firstLine="540"/>
        <w:rPr>
          <w:sz w:val="20"/>
          <w:szCs w:val="20"/>
        </w:rPr>
      </w:pPr>
      <w:r w:rsidRPr="000235FB">
        <w:rPr>
          <w:sz w:val="20"/>
          <w:szCs w:val="20"/>
        </w:rPr>
        <w:t xml:space="preserve">3.3.3. Передать Заказчику товары надлежащего качества, в количестве, ассортименте и комплектации согласно </w:t>
      </w:r>
      <w:r w:rsidRPr="000235FB">
        <w:rPr>
          <w:color w:val="000000"/>
          <w:sz w:val="20"/>
          <w:szCs w:val="20"/>
        </w:rPr>
        <w:t>Спецификации (Приложение № 1).</w:t>
      </w:r>
      <w:r w:rsidRPr="000235FB">
        <w:rPr>
          <w:sz w:val="20"/>
          <w:szCs w:val="20"/>
        </w:rPr>
        <w:t xml:space="preserve"> По требованию Заказчика своими средствами и за свой счет в срок, согласованный с Заказчиком, произвести замену товара ненадлежащего качества, количества, ассортимента или комплектации.</w:t>
      </w:r>
      <w:r w:rsidR="00C027CA">
        <w:rPr>
          <w:sz w:val="20"/>
          <w:szCs w:val="20"/>
        </w:rPr>
        <w:t xml:space="preserve"> Товар должен быть русифицированным, включая программное обеспечение (при его наличии).</w:t>
      </w:r>
    </w:p>
    <w:p w14:paraId="515AE9ED" w14:textId="77777777" w:rsidR="000235FB" w:rsidRPr="000235FB" w:rsidRDefault="001F3A07" w:rsidP="00096427">
      <w:pPr>
        <w:shd w:val="clear" w:color="auto" w:fill="FFFFFF"/>
        <w:jc w:val="both"/>
        <w:rPr>
          <w:color w:val="000000"/>
          <w:sz w:val="20"/>
          <w:szCs w:val="20"/>
        </w:rPr>
      </w:pPr>
      <w:r>
        <w:rPr>
          <w:sz w:val="20"/>
          <w:szCs w:val="20"/>
        </w:rPr>
        <w:t xml:space="preserve">          </w:t>
      </w:r>
      <w:r w:rsidR="000235FB" w:rsidRPr="000235FB">
        <w:rPr>
          <w:sz w:val="20"/>
          <w:szCs w:val="20"/>
        </w:rPr>
        <w:t>3.3.4. Гарантийный срок начинается с момента подписания Заказчиком товарной накладной (акта приема товаров)</w:t>
      </w:r>
      <w:r w:rsidR="007C22C7" w:rsidRPr="00CB3BFB">
        <w:rPr>
          <w:color w:val="000000" w:themeColor="text1"/>
          <w:sz w:val="20"/>
          <w:szCs w:val="20"/>
        </w:rPr>
        <w:t xml:space="preserve"> и составляет </w:t>
      </w:r>
      <w:r w:rsidR="007C22C7" w:rsidRPr="000A6228">
        <w:rPr>
          <w:color w:val="000000" w:themeColor="text1"/>
          <w:sz w:val="20"/>
          <w:szCs w:val="20"/>
        </w:rPr>
        <w:t>не менее 12 месяцев с момента приема-передачи товара</w:t>
      </w:r>
      <w:r w:rsidR="000235FB" w:rsidRPr="000A6228">
        <w:rPr>
          <w:color w:val="000000" w:themeColor="text1"/>
          <w:sz w:val="20"/>
          <w:szCs w:val="20"/>
        </w:rPr>
        <w:t>.</w:t>
      </w:r>
      <w:r w:rsidR="000235FB" w:rsidRPr="000A6228">
        <w:rPr>
          <w:i/>
          <w:color w:val="000000" w:themeColor="text1"/>
          <w:sz w:val="20"/>
          <w:szCs w:val="20"/>
        </w:rPr>
        <w:t xml:space="preserve"> </w:t>
      </w:r>
      <w:r w:rsidR="00C027CA" w:rsidRPr="000A6228">
        <w:rPr>
          <w:color w:val="000000" w:themeColor="text1"/>
          <w:sz w:val="20"/>
          <w:szCs w:val="20"/>
        </w:rPr>
        <w:t>На товар должны распространяться все гарантии производителя.</w:t>
      </w:r>
      <w:r w:rsidR="00C027CA" w:rsidRPr="000A6228">
        <w:rPr>
          <w:i/>
          <w:color w:val="000000" w:themeColor="text1"/>
          <w:sz w:val="20"/>
          <w:szCs w:val="20"/>
        </w:rPr>
        <w:t xml:space="preserve"> </w:t>
      </w:r>
      <w:r w:rsidR="000235FB" w:rsidRPr="000235FB">
        <w:rPr>
          <w:color w:val="000000"/>
          <w:sz w:val="20"/>
          <w:szCs w:val="20"/>
        </w:rPr>
        <w:t>Поставщик обязуется предоставлять Заказчику контактный телефон, по которому Заказчик мог бы связаться с квалифицированным персоналом Поставщика для решения вопросов, связанных с исполнением настоящего контракта. Такой контактный телефон должен функционировать по рабочим дням с 10 до 18 часов (местное время в пункте нахождения сервисного центра по каждому виду товара).</w:t>
      </w:r>
    </w:p>
    <w:p w14:paraId="27CD0DF4" w14:textId="77777777" w:rsidR="000235FB" w:rsidRPr="000235FB" w:rsidRDefault="000235FB" w:rsidP="000235FB">
      <w:pPr>
        <w:pStyle w:val="af7"/>
        <w:tabs>
          <w:tab w:val="num" w:pos="709"/>
        </w:tabs>
        <w:spacing w:after="0"/>
        <w:ind w:firstLine="540"/>
        <w:jc w:val="both"/>
        <w:rPr>
          <w:iCs/>
          <w:sz w:val="20"/>
          <w:szCs w:val="20"/>
        </w:rPr>
      </w:pPr>
      <w:r w:rsidRPr="000235FB">
        <w:rPr>
          <w:sz w:val="20"/>
          <w:szCs w:val="20"/>
        </w:rPr>
        <w:t>3.3.5.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09D0FDA" w14:textId="77777777" w:rsidR="000235FB" w:rsidRPr="000235FB" w:rsidRDefault="000235FB" w:rsidP="000235FB">
      <w:pPr>
        <w:pStyle w:val="afd"/>
        <w:ind w:firstLine="540"/>
        <w:rPr>
          <w:sz w:val="20"/>
          <w:szCs w:val="20"/>
        </w:rPr>
      </w:pPr>
      <w:r w:rsidRPr="000235FB">
        <w:rPr>
          <w:sz w:val="20"/>
          <w:szCs w:val="20"/>
        </w:rPr>
        <w:t>3.3.6. Выполнять иные обязанности, предусмотренные Контрактом.</w:t>
      </w:r>
    </w:p>
    <w:p w14:paraId="2475D93E" w14:textId="77777777" w:rsidR="000235FB" w:rsidRPr="000235FB" w:rsidRDefault="000235FB" w:rsidP="000235FB">
      <w:pPr>
        <w:pStyle w:val="afd"/>
        <w:ind w:firstLine="540"/>
        <w:rPr>
          <w:sz w:val="20"/>
          <w:szCs w:val="20"/>
        </w:rPr>
      </w:pPr>
      <w:r w:rsidRPr="000235FB">
        <w:rPr>
          <w:sz w:val="20"/>
          <w:szCs w:val="20"/>
        </w:rPr>
        <w:t>3.4. Поставщик вправе:</w:t>
      </w:r>
    </w:p>
    <w:p w14:paraId="581BD818" w14:textId="77777777" w:rsidR="000235FB" w:rsidRPr="000235FB" w:rsidRDefault="000235FB" w:rsidP="000235FB">
      <w:pPr>
        <w:pStyle w:val="afd"/>
        <w:ind w:firstLine="540"/>
        <w:rPr>
          <w:sz w:val="20"/>
          <w:szCs w:val="20"/>
        </w:rPr>
      </w:pPr>
      <w:r w:rsidRPr="000235FB">
        <w:rPr>
          <w:sz w:val="20"/>
          <w:szCs w:val="20"/>
        </w:rPr>
        <w:t>3.4.1. Требовать приемки и оплаты товара в порядке и сроки, предусмотренных Контрактом.</w:t>
      </w:r>
    </w:p>
    <w:p w14:paraId="3F3DFB61" w14:textId="77777777" w:rsidR="006161EB" w:rsidRDefault="006161EB" w:rsidP="00F93402">
      <w:pPr>
        <w:widowControl w:val="0"/>
        <w:autoSpaceDE w:val="0"/>
        <w:autoSpaceDN w:val="0"/>
        <w:adjustRightInd w:val="0"/>
        <w:rPr>
          <w:b/>
          <w:sz w:val="20"/>
          <w:szCs w:val="20"/>
        </w:rPr>
      </w:pPr>
    </w:p>
    <w:p w14:paraId="47E1948D" w14:textId="77777777" w:rsidR="00957559" w:rsidRDefault="000235FB" w:rsidP="00957559">
      <w:pPr>
        <w:widowControl w:val="0"/>
        <w:autoSpaceDE w:val="0"/>
        <w:autoSpaceDN w:val="0"/>
        <w:adjustRightInd w:val="0"/>
        <w:jc w:val="center"/>
        <w:rPr>
          <w:b/>
          <w:sz w:val="20"/>
          <w:szCs w:val="20"/>
        </w:rPr>
      </w:pPr>
      <w:r w:rsidRPr="000235FB">
        <w:rPr>
          <w:b/>
          <w:sz w:val="20"/>
          <w:szCs w:val="20"/>
        </w:rPr>
        <w:t xml:space="preserve">4. </w:t>
      </w:r>
      <w:r w:rsidR="00957559">
        <w:rPr>
          <w:b/>
          <w:sz w:val="20"/>
          <w:szCs w:val="20"/>
        </w:rPr>
        <w:t>ПОРЯДОК И СРОКИ ПОСТАВКИ ТОВАРА</w:t>
      </w:r>
    </w:p>
    <w:p w14:paraId="340CB6AC" w14:textId="77777777" w:rsidR="00957559" w:rsidRPr="000235FB" w:rsidRDefault="00957559" w:rsidP="00957559">
      <w:pPr>
        <w:widowControl w:val="0"/>
        <w:autoSpaceDE w:val="0"/>
        <w:autoSpaceDN w:val="0"/>
        <w:adjustRightInd w:val="0"/>
        <w:jc w:val="center"/>
        <w:rPr>
          <w:b/>
          <w:sz w:val="20"/>
          <w:szCs w:val="20"/>
        </w:rPr>
      </w:pPr>
    </w:p>
    <w:p w14:paraId="66C8A8F7" w14:textId="77777777" w:rsidR="00950F18" w:rsidRDefault="001F3A07" w:rsidP="004900D6">
      <w:pPr>
        <w:widowControl w:val="0"/>
        <w:autoSpaceDE w:val="0"/>
        <w:autoSpaceDN w:val="0"/>
        <w:adjustRightInd w:val="0"/>
        <w:jc w:val="both"/>
        <w:rPr>
          <w:b/>
          <w:sz w:val="20"/>
          <w:szCs w:val="20"/>
        </w:rPr>
      </w:pPr>
      <w:r>
        <w:rPr>
          <w:sz w:val="20"/>
          <w:szCs w:val="20"/>
        </w:rPr>
        <w:t xml:space="preserve">           </w:t>
      </w:r>
      <w:r w:rsidR="000235FB" w:rsidRPr="000235FB">
        <w:rPr>
          <w:sz w:val="20"/>
          <w:szCs w:val="20"/>
        </w:rPr>
        <w:t xml:space="preserve">4.1. </w:t>
      </w:r>
      <w:r w:rsidR="00A65C40" w:rsidRPr="00A65C40">
        <w:rPr>
          <w:b/>
          <w:sz w:val="20"/>
          <w:szCs w:val="20"/>
        </w:rPr>
        <w:t>Поставка товара осуществляе</w:t>
      </w:r>
      <w:r w:rsidR="008552E8">
        <w:rPr>
          <w:b/>
          <w:sz w:val="20"/>
          <w:szCs w:val="20"/>
        </w:rPr>
        <w:t xml:space="preserve">тся </w:t>
      </w:r>
      <w:r w:rsidR="004900D6" w:rsidRPr="00CE6779">
        <w:rPr>
          <w:b/>
          <w:sz w:val="20"/>
          <w:szCs w:val="20"/>
        </w:rPr>
        <w:t xml:space="preserve">в течение </w:t>
      </w:r>
      <w:r w:rsidR="004052B2">
        <w:rPr>
          <w:b/>
          <w:sz w:val="20"/>
          <w:szCs w:val="20"/>
        </w:rPr>
        <w:t>60</w:t>
      </w:r>
      <w:r w:rsidR="004900D6" w:rsidRPr="00CE6779">
        <w:rPr>
          <w:b/>
          <w:sz w:val="20"/>
          <w:szCs w:val="20"/>
        </w:rPr>
        <w:t>(</w:t>
      </w:r>
      <w:r w:rsidR="004052B2">
        <w:rPr>
          <w:b/>
          <w:sz w:val="20"/>
          <w:szCs w:val="20"/>
        </w:rPr>
        <w:t>Шестидесяти</w:t>
      </w:r>
      <w:r w:rsidR="00090063">
        <w:rPr>
          <w:b/>
          <w:sz w:val="20"/>
          <w:szCs w:val="20"/>
        </w:rPr>
        <w:t>) дней с момента</w:t>
      </w:r>
      <w:r w:rsidR="00784EF9">
        <w:rPr>
          <w:b/>
          <w:sz w:val="20"/>
          <w:szCs w:val="20"/>
        </w:rPr>
        <w:t xml:space="preserve"> заключения К</w:t>
      </w:r>
      <w:r w:rsidR="00450635">
        <w:rPr>
          <w:b/>
          <w:sz w:val="20"/>
          <w:szCs w:val="20"/>
        </w:rPr>
        <w:t>онтракта</w:t>
      </w:r>
      <w:r w:rsidR="00CF28F9">
        <w:rPr>
          <w:b/>
          <w:sz w:val="20"/>
          <w:szCs w:val="20"/>
        </w:rPr>
        <w:t>.</w:t>
      </w:r>
    </w:p>
    <w:p w14:paraId="3B070CAF"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Доставка товара осуществляется только по рабочим дням в период с 09-00 часов до 15-00 часов (по московскому времени). Товар, поступивший в адрес Заказчика в неустановленное настоящим Контрактом время, Заказчиком не принимается. Незаявленный товар Заказчиком не получается и не оплачивается.</w:t>
      </w:r>
      <w:r w:rsidRPr="000235FB">
        <w:rPr>
          <w:bCs/>
          <w:sz w:val="20"/>
          <w:szCs w:val="20"/>
        </w:rPr>
        <w:t xml:space="preserve"> </w:t>
      </w:r>
    </w:p>
    <w:p w14:paraId="187E6035"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 xml:space="preserve">Поставка товара осуществляется транспортом и средствами Поставщика в складские помещения Заказчика. Разгрузка товара в складские помещения Заказчика осуществляется за счет средств Поставщика.   </w:t>
      </w:r>
    </w:p>
    <w:p w14:paraId="433D816F"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 xml:space="preserve">4.2. Датой поставки товара является дата подписания Заказчиком соответствующей товарной накладной, акта приема товаров. </w:t>
      </w:r>
    </w:p>
    <w:p w14:paraId="299B514C" w14:textId="77777777" w:rsidR="000235FB" w:rsidRDefault="000235FB" w:rsidP="00A62066">
      <w:pPr>
        <w:widowControl w:val="0"/>
        <w:autoSpaceDE w:val="0"/>
        <w:autoSpaceDN w:val="0"/>
        <w:adjustRightInd w:val="0"/>
        <w:ind w:firstLine="540"/>
        <w:jc w:val="both"/>
        <w:rPr>
          <w:sz w:val="20"/>
          <w:szCs w:val="20"/>
        </w:rPr>
      </w:pPr>
      <w:r w:rsidRPr="000235FB">
        <w:rPr>
          <w:sz w:val="20"/>
          <w:szCs w:val="20"/>
        </w:rPr>
        <w:t xml:space="preserve">4.3. 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доставки до Заказчика. Сообщение может быть направлено Заказчику путем использования электронных или факсимильных средств связи. </w:t>
      </w:r>
      <w:r w:rsidRPr="000235FB">
        <w:rPr>
          <w:b/>
          <w:sz w:val="20"/>
          <w:szCs w:val="20"/>
        </w:rPr>
        <w:t xml:space="preserve">Адресом электронной почты для получения сообщений является: </w:t>
      </w:r>
      <w:r w:rsidR="003F4A17" w:rsidRPr="003F4A17">
        <w:rPr>
          <w:rStyle w:val="aa"/>
          <w:sz w:val="20"/>
          <w:szCs w:val="20"/>
          <w:lang w:val="en-US"/>
        </w:rPr>
        <w:t>zavsklad</w:t>
      </w:r>
      <w:r w:rsidR="003F4A17" w:rsidRPr="00201B1C">
        <w:rPr>
          <w:rStyle w:val="aa"/>
          <w:sz w:val="20"/>
          <w:szCs w:val="20"/>
        </w:rPr>
        <w:t>@</w:t>
      </w:r>
      <w:r w:rsidR="003F4A17" w:rsidRPr="003F4A17">
        <w:rPr>
          <w:rStyle w:val="aa"/>
          <w:sz w:val="20"/>
          <w:szCs w:val="20"/>
          <w:lang w:val="en-US"/>
        </w:rPr>
        <w:t>med</w:t>
      </w:r>
      <w:r w:rsidR="003F4A17" w:rsidRPr="00201B1C">
        <w:rPr>
          <w:rStyle w:val="aa"/>
          <w:sz w:val="20"/>
          <w:szCs w:val="20"/>
        </w:rPr>
        <w:t>58.</w:t>
      </w:r>
      <w:r w:rsidR="003F4A17" w:rsidRPr="003F4A17">
        <w:rPr>
          <w:rStyle w:val="aa"/>
          <w:sz w:val="20"/>
          <w:szCs w:val="20"/>
          <w:lang w:val="en-US"/>
        </w:rPr>
        <w:t>ru</w:t>
      </w:r>
      <w:r w:rsidRPr="00201B1C">
        <w:rPr>
          <w:rStyle w:val="aa"/>
        </w:rPr>
        <w:t>.</w:t>
      </w:r>
      <w:r w:rsidRPr="000235FB">
        <w:rPr>
          <w:sz w:val="20"/>
          <w:szCs w:val="20"/>
        </w:rPr>
        <w:t xml:space="preserve"> </w:t>
      </w:r>
      <w:r w:rsidR="00A62066" w:rsidRPr="00975A4D">
        <w:rPr>
          <w:sz w:val="20"/>
          <w:szCs w:val="20"/>
        </w:rPr>
        <w:t xml:space="preserve">Поставка товара должна осуществляться в соответствии с условиями, изложенными в пункте 4.1 Контракта. </w:t>
      </w:r>
      <w:r w:rsidR="00A62066" w:rsidRPr="00B16A65">
        <w:rPr>
          <w:sz w:val="20"/>
          <w:szCs w:val="20"/>
          <w:u w:val="single"/>
        </w:rPr>
        <w:t>Поставщик до начала разгрузки товара, самостоятельно или через представителя транспортной компании, осуществляющей доставку товара по настоящему контракту, обязан предоставить представителю Заказчика, ответственному за приемку товара, оригиналы документов на поставляемый товар, в соответствии с пунктом 5.1 Контракта (счет, счет-фактуру, товарную накладную, сертификат соответствия и/или декларацию о соответствии, регистрационное удостоверение).</w:t>
      </w:r>
      <w:r w:rsidR="00A62066" w:rsidRPr="00975A4D">
        <w:rPr>
          <w:sz w:val="20"/>
          <w:szCs w:val="20"/>
        </w:rPr>
        <w:t xml:space="preserve"> Товар, который поступил в несоответствии с условиями</w:t>
      </w:r>
      <w:r w:rsidR="00A62066">
        <w:rPr>
          <w:sz w:val="20"/>
          <w:szCs w:val="20"/>
        </w:rPr>
        <w:t xml:space="preserve"> пункта </w:t>
      </w:r>
      <w:r w:rsidR="00A62066" w:rsidRPr="00975A4D">
        <w:rPr>
          <w:sz w:val="20"/>
          <w:szCs w:val="20"/>
        </w:rPr>
        <w:t xml:space="preserve">4.3 </w:t>
      </w:r>
      <w:r w:rsidR="00A62066">
        <w:rPr>
          <w:sz w:val="20"/>
          <w:szCs w:val="20"/>
        </w:rPr>
        <w:t>К</w:t>
      </w:r>
      <w:r w:rsidR="00A62066" w:rsidRPr="00975A4D">
        <w:rPr>
          <w:sz w:val="20"/>
          <w:szCs w:val="20"/>
        </w:rPr>
        <w:t xml:space="preserve">онтракта, </w:t>
      </w:r>
      <w:r w:rsidR="00A62066">
        <w:rPr>
          <w:sz w:val="20"/>
          <w:szCs w:val="20"/>
        </w:rPr>
        <w:t>Заказчиком не принимается.</w:t>
      </w:r>
    </w:p>
    <w:p w14:paraId="468A9F82" w14:textId="77777777" w:rsidR="00A62066" w:rsidRPr="00A62066" w:rsidRDefault="00A62066" w:rsidP="00A62066">
      <w:pPr>
        <w:widowControl w:val="0"/>
        <w:autoSpaceDE w:val="0"/>
        <w:autoSpaceDN w:val="0"/>
        <w:adjustRightInd w:val="0"/>
        <w:ind w:firstLine="540"/>
        <w:jc w:val="both"/>
        <w:rPr>
          <w:b/>
          <w:sz w:val="20"/>
          <w:szCs w:val="20"/>
        </w:rPr>
      </w:pPr>
    </w:p>
    <w:p w14:paraId="4F162255" w14:textId="77777777" w:rsidR="000235FB" w:rsidRDefault="000235FB" w:rsidP="00A62066">
      <w:pPr>
        <w:jc w:val="center"/>
        <w:rPr>
          <w:b/>
          <w:sz w:val="20"/>
          <w:szCs w:val="20"/>
        </w:rPr>
      </w:pPr>
      <w:r w:rsidRPr="000235FB">
        <w:rPr>
          <w:b/>
          <w:sz w:val="20"/>
          <w:szCs w:val="20"/>
        </w:rPr>
        <w:t>5. ПОРЯДОК СДАЧИ И ПРИЕМКИ ТОВАРА</w:t>
      </w:r>
    </w:p>
    <w:p w14:paraId="1F2FE422" w14:textId="77777777" w:rsidR="00A62066" w:rsidRPr="000235FB" w:rsidRDefault="00A62066" w:rsidP="00A62066">
      <w:pPr>
        <w:jc w:val="center"/>
        <w:rPr>
          <w:b/>
          <w:sz w:val="20"/>
          <w:szCs w:val="20"/>
        </w:rPr>
      </w:pPr>
    </w:p>
    <w:p w14:paraId="0B4FAA3F" w14:textId="77777777" w:rsidR="000235FB" w:rsidRPr="000235FB" w:rsidRDefault="000235FB" w:rsidP="000235FB">
      <w:pPr>
        <w:pStyle w:val="afd"/>
        <w:ind w:firstLine="540"/>
        <w:rPr>
          <w:sz w:val="20"/>
          <w:szCs w:val="20"/>
        </w:rPr>
      </w:pPr>
      <w:r w:rsidRPr="000235FB">
        <w:rPr>
          <w:sz w:val="20"/>
          <w:szCs w:val="20"/>
        </w:rPr>
        <w:t>5.1. Поставщик в срок, указанный в разделе 4 Контракта, при поставке товара должен передать Заказчику следующие документы на русском языке:</w:t>
      </w:r>
    </w:p>
    <w:p w14:paraId="0A42E7B7" w14:textId="77777777" w:rsidR="000235FB" w:rsidRDefault="000235FB" w:rsidP="003D6BE4">
      <w:pPr>
        <w:numPr>
          <w:ilvl w:val="0"/>
          <w:numId w:val="6"/>
        </w:numPr>
        <w:tabs>
          <w:tab w:val="clear" w:pos="1287"/>
          <w:tab w:val="num" w:pos="180"/>
        </w:tabs>
        <w:ind w:left="0" w:firstLine="540"/>
        <w:jc w:val="both"/>
        <w:rPr>
          <w:sz w:val="20"/>
          <w:szCs w:val="20"/>
        </w:rPr>
      </w:pPr>
      <w:r w:rsidRPr="000235FB">
        <w:rPr>
          <w:sz w:val="20"/>
          <w:szCs w:val="20"/>
        </w:rPr>
        <w:t xml:space="preserve">сертификат соответствия </w:t>
      </w:r>
      <w:r w:rsidR="00DA3F27">
        <w:rPr>
          <w:sz w:val="20"/>
          <w:szCs w:val="20"/>
        </w:rPr>
        <w:t>и/</w:t>
      </w:r>
      <w:r w:rsidRPr="000235FB">
        <w:rPr>
          <w:sz w:val="20"/>
          <w:szCs w:val="20"/>
        </w:rPr>
        <w:t xml:space="preserve">или декларация о соответствии, </w:t>
      </w:r>
      <w:r w:rsidR="00476902">
        <w:rPr>
          <w:sz w:val="20"/>
          <w:szCs w:val="20"/>
        </w:rPr>
        <w:t>регистрационное удостоверение;</w:t>
      </w:r>
    </w:p>
    <w:p w14:paraId="43C00D21" w14:textId="77777777" w:rsidR="00C027CA" w:rsidRPr="000A6228" w:rsidRDefault="005E3384" w:rsidP="003D6BE4">
      <w:pPr>
        <w:numPr>
          <w:ilvl w:val="0"/>
          <w:numId w:val="6"/>
        </w:numPr>
        <w:tabs>
          <w:tab w:val="clear" w:pos="1287"/>
          <w:tab w:val="num" w:pos="180"/>
        </w:tabs>
        <w:ind w:left="0" w:firstLine="540"/>
        <w:jc w:val="both"/>
        <w:rPr>
          <w:color w:val="000000" w:themeColor="text1"/>
          <w:sz w:val="20"/>
          <w:szCs w:val="20"/>
        </w:rPr>
      </w:pPr>
      <w:r w:rsidRPr="000A6228">
        <w:rPr>
          <w:color w:val="000000" w:themeColor="text1"/>
          <w:sz w:val="20"/>
          <w:szCs w:val="20"/>
        </w:rPr>
        <w:t>технический паспорт на товар или иной документ, содержащий все существенные технические характеристики товара;</w:t>
      </w:r>
    </w:p>
    <w:p w14:paraId="39C486ED" w14:textId="77777777" w:rsidR="00C027CA" w:rsidRPr="000A6228" w:rsidRDefault="00C027CA" w:rsidP="00C027CA">
      <w:pPr>
        <w:numPr>
          <w:ilvl w:val="0"/>
          <w:numId w:val="6"/>
        </w:numPr>
        <w:tabs>
          <w:tab w:val="clear" w:pos="1287"/>
          <w:tab w:val="num" w:pos="180"/>
        </w:tabs>
        <w:ind w:left="0" w:firstLine="540"/>
        <w:jc w:val="both"/>
        <w:rPr>
          <w:color w:val="000000" w:themeColor="text1"/>
          <w:sz w:val="20"/>
          <w:szCs w:val="20"/>
        </w:rPr>
      </w:pPr>
      <w:r w:rsidRPr="000A6228">
        <w:rPr>
          <w:color w:val="000000" w:themeColor="text1"/>
          <w:sz w:val="20"/>
          <w:szCs w:val="20"/>
        </w:rPr>
        <w:t>гарантийный талон на товар</w:t>
      </w:r>
      <w:r w:rsidR="005E3384" w:rsidRPr="000A6228">
        <w:rPr>
          <w:color w:val="000000" w:themeColor="text1"/>
          <w:sz w:val="20"/>
          <w:szCs w:val="20"/>
        </w:rPr>
        <w:t xml:space="preserve"> </w:t>
      </w:r>
      <w:r w:rsidR="006F795D" w:rsidRPr="000A6228">
        <w:rPr>
          <w:color w:val="000000" w:themeColor="text1"/>
          <w:sz w:val="20"/>
          <w:szCs w:val="20"/>
        </w:rPr>
        <w:t>или другие документ</w:t>
      </w:r>
      <w:r w:rsidR="005E3384" w:rsidRPr="000A6228">
        <w:rPr>
          <w:color w:val="000000" w:themeColor="text1"/>
          <w:sz w:val="20"/>
          <w:szCs w:val="20"/>
        </w:rPr>
        <w:t xml:space="preserve">ы производителя данного товара, </w:t>
      </w:r>
      <w:r w:rsidR="00D44826" w:rsidRPr="000A6228">
        <w:rPr>
          <w:color w:val="000000" w:themeColor="text1"/>
          <w:sz w:val="20"/>
          <w:szCs w:val="20"/>
        </w:rPr>
        <w:t>в которых определены все условия гарантии и перечень сервисных центров</w:t>
      </w:r>
      <w:r w:rsidR="005A74C2" w:rsidRPr="000A6228">
        <w:rPr>
          <w:color w:val="000000" w:themeColor="text1"/>
          <w:sz w:val="20"/>
          <w:szCs w:val="20"/>
        </w:rPr>
        <w:t>;</w:t>
      </w:r>
    </w:p>
    <w:p w14:paraId="43790711" w14:textId="77777777" w:rsidR="00A62066" w:rsidRDefault="00476902" w:rsidP="00A62066">
      <w:pPr>
        <w:numPr>
          <w:ilvl w:val="0"/>
          <w:numId w:val="6"/>
        </w:numPr>
        <w:tabs>
          <w:tab w:val="clear" w:pos="1287"/>
          <w:tab w:val="num" w:pos="180"/>
        </w:tabs>
        <w:ind w:left="0" w:firstLine="540"/>
        <w:jc w:val="both"/>
        <w:rPr>
          <w:sz w:val="20"/>
          <w:szCs w:val="20"/>
        </w:rPr>
      </w:pPr>
      <w:r>
        <w:rPr>
          <w:sz w:val="20"/>
          <w:szCs w:val="20"/>
        </w:rPr>
        <w:t>товарные накладные;</w:t>
      </w:r>
    </w:p>
    <w:p w14:paraId="1510F045" w14:textId="77777777" w:rsidR="000235FB" w:rsidRPr="00A62066" w:rsidRDefault="00A62066" w:rsidP="00A62066">
      <w:pPr>
        <w:numPr>
          <w:ilvl w:val="0"/>
          <w:numId w:val="6"/>
        </w:numPr>
        <w:tabs>
          <w:tab w:val="clear" w:pos="1287"/>
          <w:tab w:val="num" w:pos="180"/>
        </w:tabs>
        <w:ind w:left="0" w:firstLine="540"/>
        <w:jc w:val="both"/>
        <w:rPr>
          <w:sz w:val="20"/>
          <w:szCs w:val="20"/>
        </w:rPr>
      </w:pPr>
      <w:r>
        <w:rPr>
          <w:sz w:val="20"/>
          <w:szCs w:val="20"/>
        </w:rPr>
        <w:t>-</w:t>
      </w:r>
      <w:r w:rsidR="000235FB" w:rsidRPr="00A62066">
        <w:rPr>
          <w:sz w:val="20"/>
          <w:szCs w:val="20"/>
        </w:rPr>
        <w:t xml:space="preserve">счет и счет-фактуру. </w:t>
      </w:r>
    </w:p>
    <w:p w14:paraId="45DE396B" w14:textId="77777777" w:rsidR="000235FB" w:rsidRPr="000235FB" w:rsidRDefault="000235FB" w:rsidP="000235FB">
      <w:pPr>
        <w:pStyle w:val="afd"/>
        <w:ind w:firstLine="540"/>
        <w:rPr>
          <w:sz w:val="20"/>
          <w:szCs w:val="20"/>
        </w:rPr>
      </w:pPr>
      <w:r w:rsidRPr="000235FB">
        <w:rPr>
          <w:sz w:val="20"/>
          <w:szCs w:val="20"/>
        </w:rPr>
        <w:t>5.2. Приемка товара, осуществляющих использование и обслуживание товара, осуществляется в месте поставки товара.</w:t>
      </w:r>
    </w:p>
    <w:p w14:paraId="794D9A1B"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 xml:space="preserve">5.3. Приемка осуществляется </w:t>
      </w:r>
      <w:r w:rsidRPr="00E12053">
        <w:rPr>
          <w:sz w:val="20"/>
          <w:szCs w:val="20"/>
        </w:rPr>
        <w:t>уполномоченным представителем</w:t>
      </w:r>
      <w:r w:rsidRPr="000235FB">
        <w:rPr>
          <w:sz w:val="20"/>
          <w:szCs w:val="20"/>
        </w:rPr>
        <w:t xml:space="preserve"> Заказчика.</w:t>
      </w:r>
      <w:r w:rsidRPr="000235FB">
        <w:rPr>
          <w:i/>
          <w:sz w:val="20"/>
          <w:szCs w:val="20"/>
        </w:rPr>
        <w:t xml:space="preserve"> </w:t>
      </w:r>
      <w:r w:rsidRPr="000235FB">
        <w:rPr>
          <w:sz w:val="20"/>
          <w:szCs w:val="20"/>
        </w:rPr>
        <w:t xml:space="preserve">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В состав приемочной комиссии могут быть включены представители участников закупки, участвовавших в процедуре определения поставщика, по итогам которого заключен Контракт, но не ставших победителями.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 </w:t>
      </w:r>
    </w:p>
    <w:p w14:paraId="311DEEA7" w14:textId="77777777" w:rsidR="000235FB" w:rsidRPr="000235FB" w:rsidRDefault="000235FB" w:rsidP="000235FB">
      <w:pPr>
        <w:pStyle w:val="afd"/>
        <w:ind w:firstLine="540"/>
        <w:rPr>
          <w:sz w:val="20"/>
          <w:szCs w:val="20"/>
        </w:rPr>
      </w:pPr>
      <w:r w:rsidRPr="000235FB">
        <w:rPr>
          <w:sz w:val="20"/>
          <w:szCs w:val="20"/>
        </w:rPr>
        <w:t>5.4. Проверка соответствия товара требованиям, установленным Контрактом, осуществляется в следующем порядке:</w:t>
      </w:r>
    </w:p>
    <w:p w14:paraId="6459456C" w14:textId="77777777" w:rsidR="000235FB" w:rsidRPr="000235FB" w:rsidRDefault="000235FB" w:rsidP="000235FB">
      <w:pPr>
        <w:autoSpaceDE w:val="0"/>
        <w:autoSpaceDN w:val="0"/>
        <w:adjustRightInd w:val="0"/>
        <w:ind w:firstLine="540"/>
        <w:jc w:val="both"/>
        <w:rPr>
          <w:sz w:val="20"/>
          <w:szCs w:val="20"/>
        </w:rPr>
      </w:pPr>
      <w:r w:rsidRPr="000235FB">
        <w:rPr>
          <w:sz w:val="20"/>
          <w:szCs w:val="20"/>
        </w:rPr>
        <w:t xml:space="preserve">5.4.1. В присутствии представителей Заказчика,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(п. 5.1),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 </w:t>
      </w:r>
    </w:p>
    <w:p w14:paraId="4FC92862" w14:textId="77777777" w:rsidR="000235FB" w:rsidRPr="000235FB" w:rsidRDefault="000235FB" w:rsidP="000235FB">
      <w:pPr>
        <w:pStyle w:val="afd"/>
        <w:ind w:firstLine="540"/>
        <w:rPr>
          <w:sz w:val="20"/>
          <w:szCs w:val="20"/>
        </w:rPr>
      </w:pPr>
      <w:r w:rsidRPr="000235FB">
        <w:rPr>
          <w:sz w:val="20"/>
          <w:szCs w:val="20"/>
        </w:rPr>
        <w:t>5.4.2. После внешнего осмотра товара (п. 5.4.1)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731F23DF" w14:textId="77777777" w:rsidR="000235FB" w:rsidRPr="000235FB" w:rsidRDefault="000235FB" w:rsidP="000235FB">
      <w:pPr>
        <w:pStyle w:val="afd"/>
        <w:rPr>
          <w:sz w:val="20"/>
          <w:szCs w:val="20"/>
        </w:rPr>
      </w:pPr>
      <w:r w:rsidRPr="000235FB">
        <w:rPr>
          <w:sz w:val="20"/>
          <w:szCs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5.1).</w:t>
      </w:r>
    </w:p>
    <w:p w14:paraId="0CB00DE9" w14:textId="77777777" w:rsidR="000235FB" w:rsidRPr="000235FB" w:rsidRDefault="000235FB" w:rsidP="000235FB">
      <w:pPr>
        <w:pStyle w:val="afd"/>
        <w:ind w:firstLine="540"/>
        <w:rPr>
          <w:sz w:val="20"/>
          <w:szCs w:val="20"/>
        </w:rPr>
      </w:pPr>
      <w:r w:rsidRPr="000235FB">
        <w:rPr>
          <w:sz w:val="20"/>
          <w:szCs w:val="20"/>
        </w:rPr>
        <w:t xml:space="preserve">5.4.3. Товар должен быть поставлен полностью. Заказчик вправе отказаться от приемки части Товара. </w:t>
      </w:r>
    </w:p>
    <w:p w14:paraId="59126CB3" w14:textId="77777777" w:rsidR="000235FB" w:rsidRPr="000235FB" w:rsidRDefault="000235FB" w:rsidP="000235FB">
      <w:pPr>
        <w:pStyle w:val="afd"/>
        <w:ind w:firstLine="540"/>
        <w:rPr>
          <w:color w:val="000000"/>
          <w:sz w:val="20"/>
          <w:szCs w:val="20"/>
        </w:rPr>
      </w:pPr>
      <w:r w:rsidRPr="000235FB">
        <w:rPr>
          <w:kern w:val="16"/>
          <w:sz w:val="20"/>
          <w:szCs w:val="20"/>
        </w:rPr>
        <w:t xml:space="preserve">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w:t>
      </w:r>
      <w:r w:rsidRPr="000235FB">
        <w:rPr>
          <w:sz w:val="20"/>
          <w:szCs w:val="20"/>
        </w:rPr>
        <w:t xml:space="preserve">об одностороннем отказе от исполнения Контракта), в случае, если поставка недостающего количества товара потребует больших временных </w:t>
      </w:r>
      <w:r w:rsidRPr="000235FB">
        <w:rPr>
          <w:color w:val="000000"/>
          <w:sz w:val="20"/>
          <w:szCs w:val="20"/>
        </w:rPr>
        <w:t xml:space="preserve">затрат (более 30 календарных дней), в связи с чем Заказчик утрачивает интерес к Контракту. </w:t>
      </w:r>
    </w:p>
    <w:p w14:paraId="32E0ECB0" w14:textId="77777777" w:rsidR="000235FB" w:rsidRPr="000235FB" w:rsidRDefault="000235FB" w:rsidP="000235FB">
      <w:pPr>
        <w:pStyle w:val="afd"/>
        <w:ind w:firstLine="540"/>
        <w:rPr>
          <w:sz w:val="20"/>
          <w:szCs w:val="20"/>
        </w:rPr>
      </w:pPr>
      <w:r w:rsidRPr="000235FB">
        <w:rPr>
          <w:kern w:val="16"/>
          <w:sz w:val="20"/>
          <w:szCs w:val="20"/>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 5.4.7 Контракта. Приемка излишнего количества товара не осуществляется и возвращается обратно Поставщику. </w:t>
      </w:r>
    </w:p>
    <w:p w14:paraId="79E4F7B9" w14:textId="77777777" w:rsidR="000235FB" w:rsidRPr="000235FB" w:rsidRDefault="000235FB" w:rsidP="000235FB">
      <w:pPr>
        <w:ind w:firstLine="540"/>
        <w:jc w:val="both"/>
        <w:rPr>
          <w:kern w:val="16"/>
          <w:sz w:val="20"/>
          <w:szCs w:val="20"/>
        </w:rPr>
      </w:pPr>
      <w:r w:rsidRPr="000235FB">
        <w:rPr>
          <w:kern w:val="16"/>
          <w:sz w:val="20"/>
          <w:szCs w:val="20"/>
        </w:rPr>
        <w:t>5.4.4. Приемка товара по качеству осуществляется после поставки товара Поставщиком. При этом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 и товар подлежит возврату Поставщику.</w:t>
      </w:r>
    </w:p>
    <w:p w14:paraId="6000619A" w14:textId="77777777" w:rsidR="000235FB" w:rsidRPr="000235FB" w:rsidRDefault="000235FB" w:rsidP="000235FB">
      <w:pPr>
        <w:ind w:firstLine="540"/>
        <w:jc w:val="both"/>
        <w:rPr>
          <w:kern w:val="16"/>
          <w:sz w:val="20"/>
          <w:szCs w:val="20"/>
        </w:rPr>
      </w:pPr>
      <w:r w:rsidRPr="000235FB">
        <w:rPr>
          <w:kern w:val="16"/>
          <w:sz w:val="20"/>
          <w:szCs w:val="20"/>
        </w:rPr>
        <w:t>5.4.5.</w:t>
      </w:r>
      <w:r w:rsidRPr="000235FB">
        <w:rPr>
          <w:sz w:val="20"/>
          <w:szCs w:val="20"/>
        </w:rPr>
        <w:t xml:space="preserve"> </w:t>
      </w:r>
      <w:r w:rsidRPr="000235FB">
        <w:rPr>
          <w:kern w:val="16"/>
          <w:sz w:val="20"/>
          <w:szCs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w:t>
      </w:r>
      <w:r w:rsidRPr="00E12053">
        <w:rPr>
          <w:kern w:val="16"/>
          <w:sz w:val="20"/>
          <w:szCs w:val="20"/>
        </w:rPr>
        <w:t>уполномоченного представителя</w:t>
      </w:r>
      <w:r w:rsidRPr="000235FB">
        <w:rPr>
          <w:kern w:val="16"/>
          <w:sz w:val="20"/>
          <w:szCs w:val="20"/>
        </w:rPr>
        <w:t xml:space="preserve"> Поставщика уведомление о некачественной поставке направляется Поставщику в порядке, предусмотренном п. 5.4.7 Контракта. </w:t>
      </w:r>
    </w:p>
    <w:p w14:paraId="09AD3248" w14:textId="77777777" w:rsidR="000235FB" w:rsidRPr="000235FB" w:rsidRDefault="000235FB" w:rsidP="000235FB">
      <w:pPr>
        <w:ind w:firstLine="540"/>
        <w:jc w:val="both"/>
        <w:rPr>
          <w:kern w:val="16"/>
          <w:sz w:val="20"/>
          <w:szCs w:val="20"/>
        </w:rPr>
      </w:pPr>
      <w:r w:rsidRPr="000235FB">
        <w:rPr>
          <w:kern w:val="16"/>
          <w:sz w:val="20"/>
          <w:szCs w:val="20"/>
        </w:rPr>
        <w:t xml:space="preserve">5.4.6.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монтажом/демонтажом товара  для экспертизы, осуществляется Поставщиком. </w:t>
      </w:r>
    </w:p>
    <w:p w14:paraId="546EA5C2"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 xml:space="preserve">5.4.7. 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w:t>
      </w:r>
      <w:r w:rsidRPr="00E12053">
        <w:rPr>
          <w:kern w:val="16"/>
          <w:sz w:val="20"/>
          <w:szCs w:val="20"/>
        </w:rPr>
        <w:t>отсутствия уполномоченного представителя</w:t>
      </w:r>
      <w:r w:rsidRPr="000235FB">
        <w:rPr>
          <w:kern w:val="16"/>
          <w:sz w:val="20"/>
          <w:szCs w:val="20"/>
        </w:rPr>
        <w:t xml:space="preserve"> Поставщика уведомление о недопоставке или некачественной поставке направляется Поставщику по почте, факсу, электронной почте либо нарочным. Адресом электронной почты для получения извещения является: ________________________. Номером факса для получения извещения является: _____________________.</w:t>
      </w:r>
    </w:p>
    <w:p w14:paraId="33D9E6C2" w14:textId="77777777" w:rsidR="000235FB" w:rsidRPr="000235FB" w:rsidRDefault="000235FB" w:rsidP="000235FB">
      <w:pPr>
        <w:ind w:firstLine="540"/>
        <w:jc w:val="both"/>
        <w:rPr>
          <w:kern w:val="16"/>
          <w:sz w:val="20"/>
          <w:szCs w:val="20"/>
        </w:rPr>
      </w:pPr>
      <w:r w:rsidRPr="000235FB">
        <w:rPr>
          <w:kern w:val="16"/>
          <w:sz w:val="20"/>
          <w:szCs w:val="20"/>
        </w:rPr>
        <w:t xml:space="preserve">5.4.8. Поставщик в установленный в извещении (п. 5.4.7)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0235FB">
        <w:rPr>
          <w:i/>
          <w:kern w:val="16"/>
          <w:sz w:val="20"/>
          <w:szCs w:val="20"/>
        </w:rPr>
        <w:t xml:space="preserve">(и (или) принять решение </w:t>
      </w:r>
      <w:r w:rsidRPr="000235FB">
        <w:rPr>
          <w:i/>
          <w:sz w:val="20"/>
          <w:szCs w:val="20"/>
        </w:rPr>
        <w:t>об одностороннем отказе от исполнения Контракта)</w:t>
      </w:r>
      <w:r w:rsidRPr="000235FB">
        <w:rPr>
          <w:sz w:val="20"/>
          <w:szCs w:val="20"/>
        </w:rPr>
        <w:t>, в случае, если устранение нарушений потребует больших временных затрат, в связи с чем Заказчик утрачивает интерес к Контракту.</w:t>
      </w:r>
    </w:p>
    <w:p w14:paraId="49766DCD" w14:textId="77777777" w:rsidR="000235FB" w:rsidRPr="000235FB" w:rsidRDefault="000235FB" w:rsidP="000235FB">
      <w:pPr>
        <w:pStyle w:val="afd"/>
        <w:ind w:firstLine="540"/>
        <w:rPr>
          <w:sz w:val="20"/>
          <w:szCs w:val="20"/>
        </w:rPr>
      </w:pPr>
      <w:r w:rsidRPr="000235FB">
        <w:rPr>
          <w:kern w:val="16"/>
          <w:sz w:val="20"/>
          <w:szCs w:val="20"/>
        </w:rPr>
        <w:t xml:space="preserve">5.4.9. Во всем, что не предусмотрено настоящим разделом Контракта, Стороны руководствуются </w:t>
      </w:r>
      <w:r w:rsidRPr="000235FB">
        <w:rPr>
          <w:sz w:val="20"/>
          <w:szCs w:val="20"/>
        </w:rPr>
        <w:t>инструкциями, утвержденными постановлениями Госарбитража при Совете Министров СССР:</w:t>
      </w:r>
    </w:p>
    <w:p w14:paraId="5F5F3CB2" w14:textId="77777777" w:rsidR="000235FB" w:rsidRPr="000235FB" w:rsidRDefault="000235FB" w:rsidP="000235FB">
      <w:pPr>
        <w:pStyle w:val="afd"/>
        <w:ind w:firstLine="540"/>
        <w:rPr>
          <w:sz w:val="20"/>
          <w:szCs w:val="20"/>
        </w:rPr>
      </w:pPr>
      <w:r w:rsidRPr="000235FB">
        <w:rPr>
          <w:sz w:val="20"/>
          <w:szCs w:val="20"/>
        </w:rPr>
        <w:t>- «О порядке приемки продукции производственно-технического назначения и товаров народного потребления по качеству» № П-7 от 25.04.1966;</w:t>
      </w:r>
    </w:p>
    <w:p w14:paraId="63A84FBB" w14:textId="77777777" w:rsidR="000235FB" w:rsidRPr="000235FB" w:rsidRDefault="000235FB" w:rsidP="000235FB">
      <w:pPr>
        <w:pStyle w:val="afd"/>
        <w:ind w:firstLine="540"/>
        <w:rPr>
          <w:sz w:val="20"/>
          <w:szCs w:val="20"/>
        </w:rPr>
      </w:pPr>
      <w:r w:rsidRPr="000235FB">
        <w:rPr>
          <w:sz w:val="20"/>
          <w:szCs w:val="20"/>
        </w:rPr>
        <w:t>- «О порядке приемки продукции производственно-технического назначения и товаров народного потребления по количеству» № П-6 от 15.06.1965.</w:t>
      </w:r>
    </w:p>
    <w:p w14:paraId="4B079552" w14:textId="77777777" w:rsidR="000235FB" w:rsidRPr="000235FB" w:rsidRDefault="000235FB" w:rsidP="000235FB">
      <w:pPr>
        <w:pStyle w:val="afd"/>
        <w:ind w:firstLine="540"/>
        <w:rPr>
          <w:sz w:val="20"/>
          <w:szCs w:val="20"/>
        </w:rPr>
      </w:pPr>
      <w:r w:rsidRPr="000235FB">
        <w:rPr>
          <w:sz w:val="20"/>
          <w:szCs w:val="20"/>
        </w:rPr>
        <w:t>5.5. Приемка отдельной партии товара</w:t>
      </w:r>
      <w:r w:rsidRPr="000235FB">
        <w:rPr>
          <w:i/>
          <w:sz w:val="20"/>
          <w:szCs w:val="20"/>
        </w:rPr>
        <w:t xml:space="preserve"> </w:t>
      </w:r>
      <w:r w:rsidRPr="000235FB">
        <w:rPr>
          <w:sz w:val="20"/>
          <w:szCs w:val="20"/>
        </w:rPr>
        <w:t>оформляется актом приема товаров, который составляется и подписывается всеми членами приемочной комиссии.</w:t>
      </w:r>
    </w:p>
    <w:p w14:paraId="7CF84333" w14:textId="77777777" w:rsidR="000235FB" w:rsidRPr="000235FB" w:rsidRDefault="000235FB" w:rsidP="000235FB">
      <w:pPr>
        <w:ind w:firstLine="540"/>
        <w:jc w:val="both"/>
        <w:rPr>
          <w:sz w:val="20"/>
          <w:szCs w:val="20"/>
        </w:rPr>
      </w:pPr>
      <w:r w:rsidRPr="000235FB">
        <w:rPr>
          <w:kern w:val="16"/>
          <w:sz w:val="20"/>
          <w:szCs w:val="20"/>
        </w:rPr>
        <w:t xml:space="preserve">5.6. </w:t>
      </w:r>
      <w:r w:rsidRPr="000235FB">
        <w:rPr>
          <w:sz w:val="20"/>
          <w:szCs w:val="20"/>
        </w:rPr>
        <w:t xml:space="preserve">Риск случайной гибели или случайного повреждения товаров до их приемки (до подписания акта приема товаров) Заказчиком несет Поставщик. </w:t>
      </w:r>
    </w:p>
    <w:p w14:paraId="5B37089E" w14:textId="77777777" w:rsidR="000235FB" w:rsidRDefault="000235FB" w:rsidP="00A62066">
      <w:pPr>
        <w:ind w:firstLine="540"/>
        <w:jc w:val="both"/>
        <w:rPr>
          <w:kern w:val="16"/>
          <w:sz w:val="20"/>
          <w:szCs w:val="20"/>
        </w:rPr>
      </w:pPr>
      <w:r w:rsidRPr="000235FB">
        <w:rPr>
          <w:kern w:val="16"/>
          <w:sz w:val="20"/>
          <w:szCs w:val="20"/>
        </w:rPr>
        <w:t xml:space="preserve">5.7. Поставщик обеспечивает хранение товара до момента их сдачи-приемки. </w:t>
      </w:r>
    </w:p>
    <w:p w14:paraId="6952706F" w14:textId="77777777" w:rsidR="00A62066" w:rsidRPr="00A62066" w:rsidRDefault="00A62066" w:rsidP="00A62066">
      <w:pPr>
        <w:ind w:firstLine="540"/>
        <w:jc w:val="both"/>
        <w:rPr>
          <w:kern w:val="16"/>
          <w:sz w:val="20"/>
          <w:szCs w:val="20"/>
        </w:rPr>
      </w:pPr>
    </w:p>
    <w:p w14:paraId="1AB046C4" w14:textId="77777777" w:rsidR="000235FB" w:rsidRDefault="000235FB" w:rsidP="00A62066">
      <w:pPr>
        <w:jc w:val="center"/>
        <w:rPr>
          <w:b/>
          <w:sz w:val="20"/>
          <w:szCs w:val="20"/>
        </w:rPr>
      </w:pPr>
      <w:r w:rsidRPr="000235FB">
        <w:rPr>
          <w:b/>
          <w:sz w:val="20"/>
          <w:szCs w:val="20"/>
        </w:rPr>
        <w:t>6. ОБЕСПЕЧЕНИЕ ИСПОЛНЕНИЯ КОНТРАКТА*</w:t>
      </w:r>
    </w:p>
    <w:p w14:paraId="77978B04" w14:textId="77777777" w:rsidR="00A62066" w:rsidRPr="000235FB" w:rsidRDefault="00A62066" w:rsidP="00A62066">
      <w:pPr>
        <w:jc w:val="center"/>
        <w:rPr>
          <w:b/>
          <w:sz w:val="20"/>
          <w:szCs w:val="20"/>
        </w:rPr>
      </w:pPr>
    </w:p>
    <w:p w14:paraId="0BBD130A" w14:textId="77777777" w:rsidR="000235FB" w:rsidRPr="000235FB" w:rsidRDefault="000235FB" w:rsidP="000235FB">
      <w:pPr>
        <w:autoSpaceDE w:val="0"/>
        <w:autoSpaceDN w:val="0"/>
        <w:adjustRightInd w:val="0"/>
        <w:ind w:firstLine="540"/>
        <w:jc w:val="both"/>
        <w:rPr>
          <w:sz w:val="20"/>
          <w:szCs w:val="20"/>
        </w:rPr>
      </w:pPr>
      <w:r w:rsidRPr="000235FB">
        <w:rPr>
          <w:sz w:val="20"/>
          <w:szCs w:val="20"/>
        </w:rPr>
        <w:t>6.1. Способами обеспечения исполнения Контракта являются банковская гарантия, выданная банком и соответствующая требованиям п. 6.7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Поставщиком самостоятельно.</w:t>
      </w:r>
    </w:p>
    <w:p w14:paraId="6F902066" w14:textId="77777777" w:rsidR="000235FB" w:rsidRPr="000235FB" w:rsidRDefault="000235FB" w:rsidP="000235FB">
      <w:pPr>
        <w:widowControl w:val="0"/>
        <w:autoSpaceDE w:val="0"/>
        <w:autoSpaceDN w:val="0"/>
        <w:adjustRightInd w:val="0"/>
        <w:ind w:firstLine="540"/>
        <w:jc w:val="both"/>
        <w:rPr>
          <w:sz w:val="20"/>
          <w:szCs w:val="20"/>
        </w:rPr>
      </w:pPr>
      <w:r w:rsidRPr="000235FB">
        <w:rPr>
          <w:sz w:val="20"/>
          <w:szCs w:val="20"/>
        </w:rPr>
        <w:t xml:space="preserve">6.2. </w:t>
      </w:r>
      <w:r w:rsidRPr="000235FB">
        <w:rPr>
          <w:kern w:val="16"/>
          <w:sz w:val="20"/>
          <w:szCs w:val="20"/>
        </w:rPr>
        <w:t xml:space="preserve">Обеспечение исполнения Контракта предоставляется Заказчику до заключения Контракта. </w:t>
      </w:r>
      <w:r w:rsidRPr="000235FB">
        <w:rPr>
          <w:sz w:val="20"/>
          <w:szCs w:val="20"/>
        </w:rPr>
        <w:t xml:space="preserve">Размер обеспечения исполнения Контракта составляет: </w:t>
      </w:r>
      <w:r w:rsidR="00961E77">
        <w:rPr>
          <w:b/>
          <w:sz w:val="20"/>
          <w:szCs w:val="20"/>
        </w:rPr>
        <w:t>17 000,00</w:t>
      </w:r>
      <w:r w:rsidR="000A6228">
        <w:rPr>
          <w:b/>
          <w:sz w:val="20"/>
          <w:szCs w:val="20"/>
        </w:rPr>
        <w:t xml:space="preserve"> (</w:t>
      </w:r>
      <w:r w:rsidR="00961E77">
        <w:rPr>
          <w:b/>
          <w:sz w:val="20"/>
          <w:szCs w:val="20"/>
        </w:rPr>
        <w:t>Семнадцать</w:t>
      </w:r>
      <w:r w:rsidR="000A6228">
        <w:rPr>
          <w:b/>
          <w:sz w:val="20"/>
          <w:szCs w:val="20"/>
        </w:rPr>
        <w:t xml:space="preserve"> тысяч рублей 00 копеек</w:t>
      </w:r>
      <w:r w:rsidR="00CB3BFB">
        <w:rPr>
          <w:b/>
          <w:sz w:val="20"/>
          <w:szCs w:val="20"/>
        </w:rPr>
        <w:t>)</w:t>
      </w:r>
      <w:r w:rsidRPr="000235FB">
        <w:rPr>
          <w:b/>
          <w:sz w:val="20"/>
          <w:szCs w:val="20"/>
        </w:rPr>
        <w:t xml:space="preserve">– </w:t>
      </w:r>
      <w:r w:rsidRPr="000235FB">
        <w:rPr>
          <w:sz w:val="20"/>
          <w:szCs w:val="20"/>
        </w:rPr>
        <w:t xml:space="preserve">5 % начальной (максимальной) цены Контракта.    </w:t>
      </w:r>
    </w:p>
    <w:p w14:paraId="0737EAFC" w14:textId="77777777" w:rsidR="000235FB" w:rsidRPr="000235FB" w:rsidRDefault="000235FB" w:rsidP="000235FB">
      <w:pPr>
        <w:autoSpaceDE w:val="0"/>
        <w:autoSpaceDN w:val="0"/>
        <w:adjustRightInd w:val="0"/>
        <w:ind w:firstLine="540"/>
        <w:jc w:val="both"/>
        <w:rPr>
          <w:sz w:val="20"/>
          <w:szCs w:val="20"/>
        </w:rPr>
      </w:pPr>
      <w:r w:rsidRPr="000235FB">
        <w:rPr>
          <w:sz w:val="20"/>
          <w:szCs w:val="20"/>
        </w:rPr>
        <w:t>6.3. 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073E77D4" w14:textId="77777777" w:rsidR="000235FB" w:rsidRPr="000235FB" w:rsidRDefault="000235FB" w:rsidP="000235FB">
      <w:pPr>
        <w:ind w:firstLine="540"/>
        <w:jc w:val="both"/>
        <w:rPr>
          <w:sz w:val="20"/>
          <w:szCs w:val="20"/>
        </w:rPr>
      </w:pPr>
      <w:r w:rsidRPr="000235FB">
        <w:rPr>
          <w:kern w:val="16"/>
          <w:sz w:val="20"/>
          <w:szCs w:val="20"/>
        </w:rPr>
        <w:t>6.4. </w:t>
      </w:r>
      <w:r w:rsidRPr="000235FB">
        <w:rPr>
          <w:sz w:val="20"/>
          <w:szCs w:val="20"/>
        </w:rPr>
        <w:t>Срок действия обеспечения исполнения Контракта в форме банковской гарантии должен превышать срок действия Контракта не менее чем на один месяц.</w:t>
      </w:r>
    </w:p>
    <w:p w14:paraId="0287AEED" w14:textId="77777777" w:rsidR="000235FB" w:rsidRPr="000235FB" w:rsidRDefault="000235FB" w:rsidP="000235FB">
      <w:pPr>
        <w:autoSpaceDE w:val="0"/>
        <w:autoSpaceDN w:val="0"/>
        <w:adjustRightInd w:val="0"/>
        <w:jc w:val="both"/>
        <w:rPr>
          <w:sz w:val="20"/>
          <w:szCs w:val="20"/>
        </w:rPr>
      </w:pPr>
      <w:r w:rsidRPr="000235FB">
        <w:rPr>
          <w:kern w:val="16"/>
          <w:sz w:val="20"/>
          <w:szCs w:val="20"/>
        </w:rPr>
        <w:t xml:space="preserve">Срок действия указанного обеспечения может быть прекращен до наступления указанного срока в случае досрочного исполнения Поставщиком всех своих обязательств по Контракту. </w:t>
      </w:r>
    </w:p>
    <w:p w14:paraId="2A4E6256"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6.5.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bookmarkStart w:id="4127" w:name="_Toc251160154"/>
    </w:p>
    <w:bookmarkEnd w:id="4127"/>
    <w:p w14:paraId="1C1F457A"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6.6. По Контракту должны быть обеспечены обязательства Поставщика по возмещению убытков Заказчика, причиненных неисполнением или ненадлежащим исполнением обязательств по Контракту, а также обязанность по выплате неустойки (штрафа, пени), возврату аванса и иных долгов, возникших у Поставщика перед Заказчиком.</w:t>
      </w:r>
    </w:p>
    <w:p w14:paraId="76B927B1"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6.7. Требования к обеспечению исполнения Контракта, предоставляемому в виде банковской гарантии:</w:t>
      </w:r>
    </w:p>
    <w:p w14:paraId="3834B15B"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 xml:space="preserve">6.7.1. Банковская гарантия должна быть безотзывной и содержать указание на согласие банка с тем, что изменения и дополнения, внесенные в Контракт, не освобождают его от обязательств по соответствующей банковской гарантии; </w:t>
      </w:r>
    </w:p>
    <w:p w14:paraId="5884B3DE"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6.7.2. В банковской гарантии в обязательном порядке должны быть указаны:</w:t>
      </w:r>
    </w:p>
    <w:p w14:paraId="75F5343F"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6.7.2.1. Контракт, исполнение которого она обеспечивает, путем указания на стороны Контракта, название предмета Контракта и ссылки на итоговый протокол (при наличии) как основание заключения Контракта,</w:t>
      </w:r>
    </w:p>
    <w:p w14:paraId="5AE2449A"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 xml:space="preserve">6.7.2.2. Сумма, в пределах которой гарантируется исполнение обязательств по Контракту, и срок действия банковской гарантии в соответствии с требованиями настоящего раздела Контракта. </w:t>
      </w:r>
    </w:p>
    <w:p w14:paraId="356EC18E"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6.7.2.3. Перечень обязательств, которые обеспечивает банковская гарантия,</w:t>
      </w:r>
    </w:p>
    <w:p w14:paraId="750436DB"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6.7.2.4. Срок, в течение которого гарантом должны быть удовлетворены требования бенефициара (не может составлять более пяти рабочих дней с даты получения письменного требования),</w:t>
      </w:r>
    </w:p>
    <w:p w14:paraId="3DB95A55"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6.7.2.5. Адрес, по которому  бенефициаром должно быть предоставлено письменное требование гаранту,</w:t>
      </w:r>
    </w:p>
    <w:p w14:paraId="0ACB4294" w14:textId="77777777" w:rsidR="000235FB" w:rsidRPr="000235FB" w:rsidRDefault="000235FB" w:rsidP="000235FB">
      <w:pPr>
        <w:pStyle w:val="af7"/>
        <w:tabs>
          <w:tab w:val="left" w:pos="709"/>
        </w:tabs>
        <w:spacing w:after="0"/>
        <w:ind w:firstLine="540"/>
        <w:jc w:val="both"/>
        <w:rPr>
          <w:kern w:val="16"/>
          <w:sz w:val="20"/>
          <w:szCs w:val="20"/>
        </w:rPr>
      </w:pPr>
      <w:r w:rsidRPr="000235FB">
        <w:rPr>
          <w:kern w:val="16"/>
          <w:sz w:val="20"/>
          <w:szCs w:val="20"/>
        </w:rPr>
        <w:t>6.7.2.6. Возможность передачи правопреемнику бенефициара по Контракту принадлежащего бенефициару по банковской гарантии права требования к гаранту,</w:t>
      </w:r>
    </w:p>
    <w:p w14:paraId="32C5D71F" w14:textId="77777777" w:rsidR="000235FB" w:rsidRPr="000235FB" w:rsidRDefault="000235FB" w:rsidP="000235FB">
      <w:pPr>
        <w:autoSpaceDE w:val="0"/>
        <w:autoSpaceDN w:val="0"/>
        <w:adjustRightInd w:val="0"/>
        <w:ind w:firstLine="540"/>
        <w:jc w:val="both"/>
        <w:rPr>
          <w:sz w:val="20"/>
          <w:szCs w:val="20"/>
        </w:rPr>
      </w:pPr>
      <w:r w:rsidRPr="000235FB">
        <w:rPr>
          <w:kern w:val="16"/>
          <w:sz w:val="20"/>
          <w:szCs w:val="20"/>
        </w:rPr>
        <w:t xml:space="preserve">6.7.2.7. </w:t>
      </w:r>
      <w:r w:rsidRPr="000235FB">
        <w:rPr>
          <w:sz w:val="20"/>
          <w:szCs w:val="20"/>
        </w:rPr>
        <w:t xml:space="preserve">Обязанность гаранта уплатить </w:t>
      </w:r>
      <w:r w:rsidRPr="000235FB">
        <w:rPr>
          <w:kern w:val="16"/>
          <w:sz w:val="20"/>
          <w:szCs w:val="20"/>
        </w:rPr>
        <w:t>бенефициару</w:t>
      </w:r>
      <w:r w:rsidRPr="000235FB">
        <w:rPr>
          <w:sz w:val="20"/>
          <w:szCs w:val="20"/>
        </w:rPr>
        <w:t xml:space="preserve"> неустойку в размере 0,1 процента денежной суммы, подлежащей уплате, за каждый календарный день просрочки;</w:t>
      </w:r>
    </w:p>
    <w:p w14:paraId="6ADA924E" w14:textId="77777777" w:rsidR="000235FB" w:rsidRPr="000235FB" w:rsidRDefault="000235FB" w:rsidP="000235FB">
      <w:pPr>
        <w:autoSpaceDE w:val="0"/>
        <w:autoSpaceDN w:val="0"/>
        <w:adjustRightInd w:val="0"/>
        <w:ind w:firstLine="540"/>
        <w:jc w:val="both"/>
        <w:rPr>
          <w:sz w:val="20"/>
          <w:szCs w:val="20"/>
        </w:rPr>
      </w:pPr>
      <w:r w:rsidRPr="000235FB">
        <w:rPr>
          <w:kern w:val="16"/>
          <w:sz w:val="20"/>
          <w:szCs w:val="20"/>
        </w:rPr>
        <w:t xml:space="preserve">6.7.2.8. </w:t>
      </w:r>
      <w:r w:rsidRPr="000235FB">
        <w:rPr>
          <w:sz w:val="20"/>
          <w:szCs w:val="20"/>
        </w:rPr>
        <w:t xml:space="preserve">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w:t>
      </w:r>
      <w:r w:rsidRPr="000235FB">
        <w:rPr>
          <w:kern w:val="16"/>
          <w:sz w:val="20"/>
          <w:szCs w:val="20"/>
        </w:rPr>
        <w:t>бенефициару</w:t>
      </w:r>
      <w:r w:rsidRPr="000235FB">
        <w:rPr>
          <w:sz w:val="20"/>
          <w:szCs w:val="20"/>
        </w:rPr>
        <w:t>;</w:t>
      </w:r>
    </w:p>
    <w:p w14:paraId="5E2BB691" w14:textId="77777777" w:rsidR="000235FB" w:rsidRPr="000235FB" w:rsidRDefault="000235FB" w:rsidP="000235FB">
      <w:pPr>
        <w:autoSpaceDE w:val="0"/>
        <w:autoSpaceDN w:val="0"/>
        <w:adjustRightInd w:val="0"/>
        <w:ind w:firstLine="540"/>
        <w:jc w:val="both"/>
        <w:rPr>
          <w:sz w:val="20"/>
          <w:szCs w:val="20"/>
        </w:rPr>
      </w:pPr>
      <w:r w:rsidRPr="000235FB">
        <w:rPr>
          <w:sz w:val="20"/>
          <w:szCs w:val="20"/>
        </w:rPr>
        <w:t>6.7.2.9.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14:paraId="4E07B8CF" w14:textId="77777777" w:rsidR="000235FB" w:rsidRPr="000235FB" w:rsidRDefault="000235FB" w:rsidP="000235FB">
      <w:pPr>
        <w:autoSpaceDE w:val="0"/>
        <w:autoSpaceDN w:val="0"/>
        <w:adjustRightInd w:val="0"/>
        <w:ind w:firstLine="540"/>
        <w:jc w:val="both"/>
        <w:rPr>
          <w:iCs/>
          <w:sz w:val="20"/>
          <w:szCs w:val="20"/>
        </w:rPr>
      </w:pPr>
      <w:r w:rsidRPr="000235FB">
        <w:rPr>
          <w:sz w:val="20"/>
          <w:szCs w:val="20"/>
        </w:rPr>
        <w:t>6.7.2.10.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14:paraId="1949B8C4" w14:textId="77777777" w:rsidR="000235FB" w:rsidRPr="000235FB" w:rsidRDefault="000235FB" w:rsidP="000235FB">
      <w:pPr>
        <w:pStyle w:val="af7"/>
        <w:tabs>
          <w:tab w:val="left" w:pos="709"/>
        </w:tabs>
        <w:spacing w:after="0"/>
        <w:ind w:firstLine="540"/>
        <w:jc w:val="both"/>
        <w:rPr>
          <w:sz w:val="20"/>
          <w:szCs w:val="20"/>
        </w:rPr>
      </w:pPr>
      <w:r w:rsidRPr="000235FB">
        <w:rPr>
          <w:kern w:val="16"/>
          <w:sz w:val="20"/>
          <w:szCs w:val="20"/>
        </w:rPr>
        <w:t xml:space="preserve">6.8. </w:t>
      </w:r>
      <w:r w:rsidRPr="000235FB">
        <w:rPr>
          <w:sz w:val="20"/>
          <w:szCs w:val="20"/>
        </w:rPr>
        <w:t>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по письменному заявлению Поставщика в течение 30 (тридцать) дней с момента подписания Сторонами документов, подтверждающих надлежащее исполнение обязательств по Контракту в полном объеме.</w:t>
      </w:r>
    </w:p>
    <w:p w14:paraId="3C41E955" w14:textId="77777777" w:rsidR="000235FB" w:rsidRPr="000235FB" w:rsidRDefault="000235FB" w:rsidP="000235FB">
      <w:pPr>
        <w:pStyle w:val="af7"/>
        <w:tabs>
          <w:tab w:val="left" w:pos="709"/>
        </w:tabs>
        <w:spacing w:after="0"/>
        <w:ind w:firstLine="540"/>
        <w:jc w:val="both"/>
        <w:rPr>
          <w:sz w:val="20"/>
          <w:szCs w:val="20"/>
        </w:rPr>
      </w:pPr>
      <w:r w:rsidRPr="000235FB">
        <w:rPr>
          <w:sz w:val="20"/>
          <w:szCs w:val="20"/>
        </w:rPr>
        <w:t xml:space="preserve">6.9. В случае неисполнения или ненадлежащего исполнения Поставщиком обязательств по Контракту, Заказчик вправе удержать обеспечение исполнения по Контракту, предоставленное Поставщиком при заключении Контракта, в счёт начисленной неустойки (штрафа, пени).  </w:t>
      </w:r>
    </w:p>
    <w:p w14:paraId="47A12936" w14:textId="77777777" w:rsidR="000235FB" w:rsidRPr="000235FB" w:rsidRDefault="000235FB" w:rsidP="000235FB">
      <w:pPr>
        <w:pStyle w:val="af7"/>
        <w:tabs>
          <w:tab w:val="left" w:pos="709"/>
        </w:tabs>
        <w:spacing w:after="0"/>
        <w:ind w:firstLine="540"/>
        <w:jc w:val="both"/>
        <w:rPr>
          <w:sz w:val="20"/>
          <w:szCs w:val="20"/>
        </w:rPr>
      </w:pPr>
      <w:r w:rsidRPr="000235FB">
        <w:rPr>
          <w:b/>
          <w:i/>
          <w:sz w:val="20"/>
          <w:szCs w:val="20"/>
        </w:rPr>
        <w:t>* В случае если Поставщиком является государственное или муниципальное казенное учреждение, раздел 6 Контракта исключается</w:t>
      </w:r>
      <w:r w:rsidRPr="000235FB">
        <w:rPr>
          <w:sz w:val="20"/>
          <w:szCs w:val="20"/>
        </w:rPr>
        <w:t xml:space="preserve"> </w:t>
      </w:r>
    </w:p>
    <w:p w14:paraId="0CB6D376" w14:textId="77777777" w:rsidR="000235FB" w:rsidRPr="000235FB" w:rsidRDefault="000235FB" w:rsidP="000235FB">
      <w:pPr>
        <w:pStyle w:val="af7"/>
        <w:tabs>
          <w:tab w:val="left" w:pos="709"/>
        </w:tabs>
        <w:spacing w:after="0"/>
        <w:rPr>
          <w:sz w:val="20"/>
          <w:szCs w:val="20"/>
        </w:rPr>
      </w:pPr>
    </w:p>
    <w:p w14:paraId="5CDB1D59" w14:textId="77777777" w:rsidR="000235FB" w:rsidRPr="000235FB" w:rsidRDefault="000235FB" w:rsidP="000235FB">
      <w:pPr>
        <w:jc w:val="center"/>
        <w:rPr>
          <w:b/>
          <w:sz w:val="20"/>
          <w:szCs w:val="20"/>
        </w:rPr>
      </w:pPr>
      <w:r w:rsidRPr="000235FB">
        <w:rPr>
          <w:b/>
          <w:sz w:val="20"/>
          <w:szCs w:val="20"/>
        </w:rPr>
        <w:t>7. ОТВЕТСТВЕННОСТЬ СТОРОН</w:t>
      </w:r>
    </w:p>
    <w:p w14:paraId="5D01C41C" w14:textId="77777777" w:rsidR="000235FB" w:rsidRPr="000235FB" w:rsidRDefault="000235FB" w:rsidP="000235FB">
      <w:pPr>
        <w:rPr>
          <w:b/>
          <w:sz w:val="20"/>
          <w:szCs w:val="20"/>
        </w:rPr>
      </w:pPr>
    </w:p>
    <w:p w14:paraId="27CD4BC7" w14:textId="77777777" w:rsidR="000A6228" w:rsidRPr="000A6228" w:rsidRDefault="000A6228" w:rsidP="000A6228">
      <w:pPr>
        <w:ind w:firstLine="540"/>
        <w:jc w:val="both"/>
        <w:rPr>
          <w:sz w:val="20"/>
          <w:szCs w:val="20"/>
        </w:rPr>
      </w:pPr>
      <w:r w:rsidRPr="000A6228">
        <w:rPr>
          <w:kern w:val="16"/>
          <w:sz w:val="20"/>
          <w:szCs w:val="20"/>
        </w:rPr>
        <w:t xml:space="preserve">7.1. </w:t>
      </w:r>
      <w:r w:rsidRPr="000A6228">
        <w:rPr>
          <w:sz w:val="20"/>
          <w:szCs w:val="20"/>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14:paraId="09E0D076" w14:textId="77777777" w:rsidR="000A6228" w:rsidRPr="000A6228" w:rsidRDefault="000A6228" w:rsidP="000A6228">
      <w:pPr>
        <w:autoSpaceDE w:val="0"/>
        <w:autoSpaceDN w:val="0"/>
        <w:adjustRightInd w:val="0"/>
        <w:ind w:firstLine="540"/>
        <w:jc w:val="both"/>
        <w:rPr>
          <w:sz w:val="20"/>
          <w:szCs w:val="20"/>
        </w:rPr>
      </w:pPr>
      <w:r w:rsidRPr="000A6228">
        <w:rPr>
          <w:sz w:val="20"/>
          <w:szCs w:val="20"/>
        </w:rPr>
        <w:t>7.2. Неустойка (</w:t>
      </w:r>
      <w:r w:rsidRPr="000A6228">
        <w:rPr>
          <w:sz w:val="20"/>
          <w:szCs w:val="20"/>
          <w:lang w:val="ru"/>
        </w:rPr>
        <w:t xml:space="preserve">штрафы, пени) рассчитываются в соответствии с Постановлением Правительства Российской Федерации от </w:t>
      </w:r>
      <w:r w:rsidR="00961E77">
        <w:rPr>
          <w:sz w:val="20"/>
          <w:szCs w:val="20"/>
          <w:lang w:val="ru"/>
        </w:rPr>
        <w:t>30.08</w:t>
      </w:r>
      <w:r w:rsidRPr="000A6228">
        <w:rPr>
          <w:sz w:val="20"/>
          <w:szCs w:val="20"/>
          <w:lang w:val="ru"/>
        </w:rPr>
        <w:t>.2017 № 1042 где пеня</w:t>
      </w:r>
      <w:r w:rsidRPr="000A6228">
        <w:rPr>
          <w:sz w:val="20"/>
          <w:szCs w:val="20"/>
        </w:rPr>
        <w:t xml:space="preserve">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10A9F711" w14:textId="77777777" w:rsidR="000A6228" w:rsidRPr="000A6228" w:rsidRDefault="000A6228" w:rsidP="000A6228">
      <w:pPr>
        <w:autoSpaceDE w:val="0"/>
        <w:autoSpaceDN w:val="0"/>
        <w:adjustRightInd w:val="0"/>
        <w:ind w:firstLine="540"/>
        <w:jc w:val="both"/>
        <w:rPr>
          <w:sz w:val="20"/>
          <w:szCs w:val="20"/>
        </w:rPr>
      </w:pPr>
      <w:r w:rsidRPr="000A6228">
        <w:rPr>
          <w:sz w:val="20"/>
          <w:szCs w:val="20"/>
        </w:rPr>
        <w:t>При просрочке исполнения Поставщиком обязательств Заказчик составляет</w:t>
      </w:r>
      <w:r w:rsidR="00C45C6C">
        <w:rPr>
          <w:sz w:val="20"/>
          <w:szCs w:val="20"/>
        </w:rPr>
        <w:t xml:space="preserve"> Акт взаимосверки (Приложение №3</w:t>
      </w:r>
      <w:r w:rsidRPr="000A6228">
        <w:rPr>
          <w:sz w:val="20"/>
          <w:szCs w:val="20"/>
        </w:rPr>
        <w:t xml:space="preserve"> к проекту контракта), где указывает расчёт неустойки.</w:t>
      </w:r>
    </w:p>
    <w:p w14:paraId="6378037E" w14:textId="77777777" w:rsidR="000A6228" w:rsidRPr="000A6228" w:rsidRDefault="000A6228" w:rsidP="000A6228">
      <w:pPr>
        <w:pStyle w:val="af7"/>
        <w:tabs>
          <w:tab w:val="left" w:pos="709"/>
        </w:tabs>
        <w:spacing w:after="0"/>
        <w:ind w:firstLine="540"/>
        <w:jc w:val="both"/>
        <w:rPr>
          <w:sz w:val="20"/>
          <w:szCs w:val="20"/>
        </w:rPr>
      </w:pPr>
      <w:r w:rsidRPr="000A6228">
        <w:rPr>
          <w:sz w:val="20"/>
          <w:szCs w:val="20"/>
        </w:rPr>
        <w:t>7.3. При начислении Заказчиком Поставщику неустойки (штрафа, пени) и (или) убытков, Заказчик направляет Поставщику Акт взаимосверки и требование оплатить неустойку (штраф, пени) и (или) понесенные Заказчиком убытки, с указанием порядка и сроков соответствующей оплаты. В случае, если Поставщик в добровольном порядке в установленный Заказчиком срок не оплатил неустойку (штраф, пени) и (или) убытки, Заказчик при окончательной оплате за товар (работ, услуг) удерживает обеспечение исполнения по Контракту, предоставленное Поставщиком при заключении Контракта, в счёт начисленной неустойки (штрафа, пени).</w:t>
      </w:r>
    </w:p>
    <w:p w14:paraId="0E2ADB15" w14:textId="77777777" w:rsidR="000A6228" w:rsidRPr="000A6228" w:rsidRDefault="000A6228" w:rsidP="000A6228">
      <w:pPr>
        <w:pStyle w:val="af7"/>
        <w:tabs>
          <w:tab w:val="left" w:pos="709"/>
        </w:tabs>
        <w:spacing w:after="0"/>
        <w:ind w:firstLine="540"/>
        <w:jc w:val="both"/>
        <w:rPr>
          <w:sz w:val="20"/>
          <w:szCs w:val="20"/>
        </w:rPr>
      </w:pPr>
      <w:r w:rsidRPr="000A6228">
        <w:rPr>
          <w:sz w:val="20"/>
          <w:szCs w:val="20"/>
        </w:rPr>
        <w:t>7.4. За каждый факт неисполнения и/или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1D237418" w14:textId="77777777" w:rsidR="000A6228" w:rsidRPr="000A6228" w:rsidRDefault="000A6228" w:rsidP="000A6228">
      <w:pPr>
        <w:ind w:firstLine="540"/>
        <w:jc w:val="both"/>
        <w:rPr>
          <w:sz w:val="20"/>
          <w:szCs w:val="20"/>
        </w:rPr>
      </w:pPr>
      <w:r w:rsidRPr="000A6228">
        <w:rPr>
          <w:sz w:val="20"/>
          <w:szCs w:val="20"/>
        </w:rPr>
        <w:t>а) 10 процентов цены контракта (этапа) в случае, если цена контракта (этапа) не превышает 3 млн. рублей;</w:t>
      </w:r>
    </w:p>
    <w:p w14:paraId="742990C9" w14:textId="77777777" w:rsidR="000A6228" w:rsidRPr="000A6228" w:rsidRDefault="000A6228" w:rsidP="000A6228">
      <w:pPr>
        <w:ind w:firstLine="540"/>
        <w:jc w:val="both"/>
        <w:rPr>
          <w:sz w:val="20"/>
          <w:szCs w:val="20"/>
        </w:rPr>
      </w:pPr>
      <w:r w:rsidRPr="000A6228">
        <w:rPr>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79A46793" w14:textId="77777777" w:rsidR="000A6228" w:rsidRPr="000A6228" w:rsidRDefault="000A6228" w:rsidP="000A6228">
      <w:pPr>
        <w:ind w:firstLine="540"/>
        <w:jc w:val="both"/>
        <w:rPr>
          <w:sz w:val="20"/>
          <w:szCs w:val="20"/>
        </w:rPr>
      </w:pPr>
      <w:r w:rsidRPr="000A6228">
        <w:rPr>
          <w:sz w:val="20"/>
          <w:szCs w:val="20"/>
        </w:rPr>
        <w:t>7.5. При заключении контракта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33267CA5" w14:textId="77777777" w:rsidR="000A6228" w:rsidRPr="000A6228" w:rsidRDefault="000A6228" w:rsidP="000A6228">
      <w:pPr>
        <w:ind w:firstLine="540"/>
        <w:jc w:val="both"/>
        <w:rPr>
          <w:sz w:val="20"/>
          <w:szCs w:val="20"/>
        </w:rPr>
      </w:pPr>
      <w:r w:rsidRPr="000A6228">
        <w:rPr>
          <w:sz w:val="20"/>
          <w:szCs w:val="20"/>
        </w:rPr>
        <w:t>а) 3 процента цены контракта (этапа) в случае, если цена контракта (этапа) не превышает 3 млн. рублей;</w:t>
      </w:r>
    </w:p>
    <w:p w14:paraId="6688A4B9" w14:textId="77777777" w:rsidR="000A6228" w:rsidRPr="000A6228" w:rsidRDefault="000A6228" w:rsidP="000A6228">
      <w:pPr>
        <w:ind w:firstLine="540"/>
        <w:jc w:val="both"/>
        <w:rPr>
          <w:sz w:val="20"/>
          <w:szCs w:val="20"/>
        </w:rPr>
      </w:pPr>
      <w:r w:rsidRPr="000A6228">
        <w:rPr>
          <w:sz w:val="20"/>
          <w:szCs w:val="20"/>
        </w:rPr>
        <w:t>б) 2 процента цены контракта (этапа) в случае, если цена контракта (этапа) составляет от 3 млн. рублей до 10 млн. рублей (включительно);</w:t>
      </w:r>
    </w:p>
    <w:p w14:paraId="232444CB" w14:textId="77777777" w:rsidR="000A6228" w:rsidRPr="000A6228" w:rsidRDefault="000A6228" w:rsidP="000A6228">
      <w:pPr>
        <w:ind w:firstLine="540"/>
        <w:jc w:val="both"/>
        <w:rPr>
          <w:sz w:val="20"/>
          <w:szCs w:val="20"/>
        </w:rPr>
      </w:pPr>
      <w:r w:rsidRPr="000A6228">
        <w:rPr>
          <w:sz w:val="20"/>
          <w:szCs w:val="20"/>
        </w:rPr>
        <w:t>в) 1 процент цены контракта (этапа) в случае, если цена контракта (этапа) составляет от 10 млн. рублей до 20 млн. рублей (включительно).</w:t>
      </w:r>
    </w:p>
    <w:p w14:paraId="416FF5B0" w14:textId="77777777" w:rsidR="000A6228" w:rsidRPr="000A6228" w:rsidRDefault="000A6228" w:rsidP="000A6228">
      <w:pPr>
        <w:ind w:firstLine="540"/>
        <w:jc w:val="both"/>
        <w:rPr>
          <w:sz w:val="20"/>
          <w:szCs w:val="20"/>
        </w:rPr>
      </w:pPr>
      <w:r w:rsidRPr="000A6228">
        <w:rPr>
          <w:sz w:val="20"/>
          <w:szCs w:val="20"/>
        </w:rPr>
        <w:t>7.6 Фактом неисполнения и/или ненадлежащего исполнения поставщиком (подрядчиком, исполнителем) обязательств, предусмотренных контрактом является: несоответствие требованиям спецификации и/или технического задания к настоящему контракту;</w:t>
      </w:r>
    </w:p>
    <w:p w14:paraId="7F3147E3" w14:textId="77777777" w:rsidR="000A6228" w:rsidRPr="000A6228" w:rsidRDefault="000A6228" w:rsidP="000A6228">
      <w:pPr>
        <w:ind w:firstLine="540"/>
        <w:jc w:val="both"/>
        <w:rPr>
          <w:sz w:val="20"/>
          <w:szCs w:val="20"/>
        </w:rPr>
      </w:pPr>
      <w:r w:rsidRPr="000A6228">
        <w:rPr>
          <w:sz w:val="20"/>
          <w:szCs w:val="20"/>
        </w:rPr>
        <w:t>7.7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09FBF56" w14:textId="77777777" w:rsidR="000A6228" w:rsidRPr="000A6228" w:rsidRDefault="000A6228" w:rsidP="000A6228">
      <w:pPr>
        <w:ind w:firstLine="540"/>
        <w:jc w:val="both"/>
        <w:rPr>
          <w:sz w:val="20"/>
          <w:szCs w:val="20"/>
        </w:rPr>
      </w:pPr>
      <w:r w:rsidRPr="000A6228">
        <w:rPr>
          <w:sz w:val="20"/>
          <w:szCs w:val="20"/>
        </w:rPr>
        <w:t>7.8.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2B7C0110" w14:textId="77777777" w:rsidR="000A6228" w:rsidRPr="000A6228" w:rsidRDefault="000A6228" w:rsidP="000A6228">
      <w:pPr>
        <w:autoSpaceDE w:val="0"/>
        <w:autoSpaceDN w:val="0"/>
        <w:adjustRightInd w:val="0"/>
        <w:ind w:firstLine="540"/>
        <w:jc w:val="both"/>
        <w:rPr>
          <w:sz w:val="20"/>
          <w:szCs w:val="20"/>
        </w:rPr>
      </w:pPr>
      <w:r w:rsidRPr="000A6228">
        <w:rPr>
          <w:sz w:val="20"/>
          <w:szCs w:val="20"/>
        </w:rPr>
        <w:t>а) 1000 рублей, если цена контракта не превышает 3 млн. рублей;</w:t>
      </w:r>
    </w:p>
    <w:p w14:paraId="4F418CD7" w14:textId="77777777" w:rsidR="000A6228" w:rsidRPr="000A6228" w:rsidRDefault="000A6228" w:rsidP="000A6228">
      <w:pPr>
        <w:autoSpaceDE w:val="0"/>
        <w:autoSpaceDN w:val="0"/>
        <w:adjustRightInd w:val="0"/>
        <w:ind w:firstLine="540"/>
        <w:jc w:val="both"/>
        <w:rPr>
          <w:sz w:val="20"/>
          <w:szCs w:val="20"/>
        </w:rPr>
      </w:pPr>
      <w:r w:rsidRPr="000A6228">
        <w:rPr>
          <w:sz w:val="20"/>
          <w:szCs w:val="20"/>
        </w:rPr>
        <w:t>б) 5000 рублей, если цена контракта составляет от 3 млн. рублей до 50 млн. рублей (включительно);</w:t>
      </w:r>
    </w:p>
    <w:p w14:paraId="20C4FFA1" w14:textId="77777777" w:rsidR="000A6228" w:rsidRPr="000A6228" w:rsidRDefault="000A6228" w:rsidP="000A6228">
      <w:pPr>
        <w:autoSpaceDE w:val="0"/>
        <w:autoSpaceDN w:val="0"/>
        <w:adjustRightInd w:val="0"/>
        <w:ind w:firstLine="540"/>
        <w:jc w:val="both"/>
        <w:outlineLvl w:val="0"/>
        <w:rPr>
          <w:sz w:val="20"/>
          <w:szCs w:val="20"/>
        </w:rPr>
      </w:pPr>
      <w:r w:rsidRPr="000A6228">
        <w:rPr>
          <w:sz w:val="20"/>
          <w:szCs w:val="20"/>
        </w:rPr>
        <w:t xml:space="preserve">7.9.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408F9011" w14:textId="77777777" w:rsidR="000A6228" w:rsidRPr="000A6228" w:rsidRDefault="000A6228" w:rsidP="000A6228">
      <w:pPr>
        <w:autoSpaceDE w:val="0"/>
        <w:autoSpaceDN w:val="0"/>
        <w:adjustRightInd w:val="0"/>
        <w:ind w:firstLine="540"/>
        <w:jc w:val="both"/>
        <w:outlineLvl w:val="0"/>
        <w:rPr>
          <w:sz w:val="20"/>
          <w:szCs w:val="20"/>
        </w:rPr>
      </w:pPr>
      <w:r w:rsidRPr="000A6228">
        <w:rPr>
          <w:sz w:val="20"/>
          <w:szCs w:val="20"/>
        </w:rPr>
        <w:t>7.10.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5E96A814" w14:textId="77777777" w:rsidR="000A6228" w:rsidRPr="000A6228" w:rsidRDefault="000A6228" w:rsidP="000A6228">
      <w:pPr>
        <w:autoSpaceDE w:val="0"/>
        <w:autoSpaceDN w:val="0"/>
        <w:adjustRightInd w:val="0"/>
        <w:ind w:firstLine="540"/>
        <w:jc w:val="both"/>
        <w:rPr>
          <w:sz w:val="20"/>
          <w:szCs w:val="20"/>
        </w:rPr>
      </w:pPr>
      <w:r w:rsidRPr="000A6228">
        <w:rPr>
          <w:sz w:val="20"/>
          <w:szCs w:val="20"/>
        </w:rPr>
        <w:t>а) 1000 рублей, если цена контракта не превышает 3 млн. рублей (включительно);</w:t>
      </w:r>
    </w:p>
    <w:p w14:paraId="54BAE12E" w14:textId="77777777" w:rsidR="000A6228" w:rsidRPr="000A6228" w:rsidRDefault="000A6228" w:rsidP="000A6228">
      <w:pPr>
        <w:autoSpaceDE w:val="0"/>
        <w:autoSpaceDN w:val="0"/>
        <w:adjustRightInd w:val="0"/>
        <w:ind w:firstLine="540"/>
        <w:jc w:val="both"/>
        <w:rPr>
          <w:sz w:val="20"/>
          <w:szCs w:val="20"/>
        </w:rPr>
      </w:pPr>
      <w:r w:rsidRPr="000A6228">
        <w:rPr>
          <w:sz w:val="20"/>
          <w:szCs w:val="20"/>
        </w:rPr>
        <w:t>б) 5000 рублей, если цена контракта составляет от 3 млн. рублей до 50 млн. рублей (включительно).</w:t>
      </w:r>
    </w:p>
    <w:p w14:paraId="205D7A5A" w14:textId="77777777" w:rsidR="000A6228" w:rsidRPr="000A6228" w:rsidRDefault="000A6228" w:rsidP="000A6228">
      <w:pPr>
        <w:ind w:firstLine="540"/>
        <w:jc w:val="both"/>
        <w:rPr>
          <w:sz w:val="20"/>
          <w:szCs w:val="20"/>
        </w:rPr>
      </w:pPr>
      <w:r w:rsidRPr="000A6228">
        <w:rPr>
          <w:sz w:val="20"/>
          <w:szCs w:val="20"/>
        </w:rPr>
        <w:t>7.11. Неустойка (штраф, пени) носит штрафной характер. При невыполнении обязательств по Контракту, кроме уплаты неустойки (штрафа, пени), Поставщик возмещает в полном объеме понесенные Заказчиком убытки;</w:t>
      </w:r>
    </w:p>
    <w:p w14:paraId="3D2BA3F7" w14:textId="77777777" w:rsidR="000A6228" w:rsidRPr="000A6228" w:rsidRDefault="000A6228" w:rsidP="000A6228">
      <w:pPr>
        <w:ind w:firstLine="540"/>
        <w:jc w:val="both"/>
        <w:rPr>
          <w:sz w:val="20"/>
          <w:szCs w:val="20"/>
          <w:lang w:val="ru"/>
        </w:rPr>
      </w:pPr>
      <w:r w:rsidRPr="000A6228">
        <w:rPr>
          <w:sz w:val="20"/>
          <w:szCs w:val="20"/>
          <w:lang w:val="ru"/>
        </w:rPr>
        <w:t>7.12. В случае если настоящий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4E3E0954" w14:textId="77777777" w:rsidR="000A6228" w:rsidRPr="000A6228" w:rsidRDefault="000A6228" w:rsidP="000A6228">
      <w:pPr>
        <w:autoSpaceDE w:val="0"/>
        <w:autoSpaceDN w:val="0"/>
        <w:adjustRightInd w:val="0"/>
        <w:ind w:firstLine="540"/>
        <w:jc w:val="both"/>
        <w:rPr>
          <w:sz w:val="20"/>
          <w:szCs w:val="20"/>
        </w:rPr>
      </w:pPr>
      <w:r w:rsidRPr="000A6228">
        <w:rPr>
          <w:sz w:val="20"/>
          <w:szCs w:val="20"/>
        </w:rPr>
        <w:t>7.13. Общая сумма начисленной неустойки (штрафов, пени) за неисполнение или ненадлежащее исполнение Поставщиком (подрядчиком, исполнителем), Заказчиком обязательств, предусмотренных Контрактом, не может превышать цену Контракта.</w:t>
      </w:r>
    </w:p>
    <w:p w14:paraId="3CF8CA1C" w14:textId="77777777" w:rsidR="000A6228" w:rsidRPr="000A6228" w:rsidRDefault="000A6228" w:rsidP="000A6228">
      <w:pPr>
        <w:widowControl w:val="0"/>
        <w:autoSpaceDE w:val="0"/>
        <w:autoSpaceDN w:val="0"/>
        <w:adjustRightInd w:val="0"/>
        <w:ind w:firstLine="540"/>
        <w:jc w:val="both"/>
        <w:rPr>
          <w:sz w:val="20"/>
          <w:szCs w:val="20"/>
        </w:rPr>
      </w:pPr>
      <w:r w:rsidRPr="000A6228">
        <w:rPr>
          <w:sz w:val="20"/>
          <w:szCs w:val="20"/>
        </w:rPr>
        <w:t>7.14. При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w:t>
      </w:r>
      <w:r w:rsidR="00C45C6C">
        <w:rPr>
          <w:sz w:val="20"/>
          <w:szCs w:val="20"/>
        </w:rPr>
        <w:t>ьств по Контракту (Приложение №3</w:t>
      </w:r>
      <w:r w:rsidRPr="000A6228">
        <w:rPr>
          <w:sz w:val="20"/>
          <w:szCs w:val="20"/>
        </w:rPr>
        <w:t xml:space="preserve">),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14:paraId="2F6E71E9" w14:textId="77777777" w:rsidR="000235FB" w:rsidRPr="000A6228" w:rsidRDefault="000235FB" w:rsidP="000235FB">
      <w:pPr>
        <w:pStyle w:val="afd"/>
        <w:rPr>
          <w:b/>
          <w:bCs/>
          <w:color w:val="000000"/>
          <w:spacing w:val="-4"/>
          <w:sz w:val="20"/>
          <w:szCs w:val="20"/>
        </w:rPr>
      </w:pPr>
    </w:p>
    <w:p w14:paraId="3B14B40A" w14:textId="77777777" w:rsidR="000235FB" w:rsidRPr="000235FB" w:rsidRDefault="000235FB" w:rsidP="000235FB">
      <w:pPr>
        <w:jc w:val="center"/>
        <w:rPr>
          <w:b/>
          <w:sz w:val="20"/>
          <w:szCs w:val="20"/>
        </w:rPr>
      </w:pPr>
      <w:r w:rsidRPr="000235FB">
        <w:rPr>
          <w:b/>
          <w:sz w:val="20"/>
          <w:szCs w:val="20"/>
        </w:rPr>
        <w:t>8. ФОРС-МАЖОРНЫЕ ОБСТОЯТЕЛЬСТВА</w:t>
      </w:r>
    </w:p>
    <w:p w14:paraId="244BA68C" w14:textId="77777777" w:rsidR="000235FB" w:rsidRPr="000235FB" w:rsidRDefault="000235FB" w:rsidP="000235FB">
      <w:pPr>
        <w:rPr>
          <w:b/>
          <w:sz w:val="20"/>
          <w:szCs w:val="20"/>
        </w:rPr>
      </w:pPr>
    </w:p>
    <w:p w14:paraId="05410435" w14:textId="77777777" w:rsidR="000235FB" w:rsidRPr="000235FB" w:rsidRDefault="000235FB" w:rsidP="000235FB">
      <w:pPr>
        <w:pStyle w:val="afd"/>
        <w:ind w:firstLine="540"/>
        <w:rPr>
          <w:sz w:val="20"/>
          <w:szCs w:val="20"/>
        </w:rPr>
      </w:pPr>
      <w:r w:rsidRPr="000235FB">
        <w:rPr>
          <w:sz w:val="20"/>
          <w:szCs w:val="20"/>
        </w:rPr>
        <w:t xml:space="preserve">8.1.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 </w:t>
      </w:r>
    </w:p>
    <w:p w14:paraId="2A4B1356" w14:textId="77777777" w:rsidR="000235FB" w:rsidRPr="000235FB" w:rsidRDefault="000235FB" w:rsidP="000235FB">
      <w:pPr>
        <w:pStyle w:val="afd"/>
        <w:ind w:firstLine="540"/>
        <w:rPr>
          <w:sz w:val="20"/>
          <w:szCs w:val="20"/>
        </w:rPr>
      </w:pPr>
      <w:r w:rsidRPr="000235FB">
        <w:rPr>
          <w:sz w:val="20"/>
          <w:szCs w:val="20"/>
        </w:rPr>
        <w:t>8.2.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1D3198EB" w14:textId="77777777" w:rsidR="000235FB" w:rsidRPr="000235FB" w:rsidRDefault="000235FB" w:rsidP="000235FB">
      <w:pPr>
        <w:pStyle w:val="afd"/>
        <w:ind w:firstLine="540"/>
        <w:rPr>
          <w:sz w:val="20"/>
          <w:szCs w:val="20"/>
        </w:rPr>
      </w:pPr>
      <w:r w:rsidRPr="000235FB">
        <w:rPr>
          <w:sz w:val="20"/>
          <w:szCs w:val="20"/>
        </w:rPr>
        <w:t>8.3. Обязанность доказать наличие обстоятельств непреодолимой силы лежит на Стороне Контракта, не выполнившей свои обязательства по Контракту.</w:t>
      </w:r>
    </w:p>
    <w:p w14:paraId="12C43E93" w14:textId="77777777" w:rsidR="000235FB" w:rsidRPr="000235FB" w:rsidRDefault="000235FB" w:rsidP="000235FB">
      <w:pPr>
        <w:pStyle w:val="afd"/>
        <w:rPr>
          <w:sz w:val="20"/>
          <w:szCs w:val="20"/>
        </w:rPr>
      </w:pPr>
      <w:r w:rsidRPr="000235FB">
        <w:rPr>
          <w:sz w:val="20"/>
          <w:szCs w:val="20"/>
        </w:rPr>
        <w:t>Доказательством наличия вышеуказанных обстоятельств и их продолжительности будут служить документы Торгово-промышленной палаты Архангельской области, или иной торгово-промышленной палаты, где имели место обстоятельства непреодолимой силы.</w:t>
      </w:r>
    </w:p>
    <w:p w14:paraId="0DA140A8" w14:textId="77777777" w:rsidR="000235FB" w:rsidRPr="000235FB" w:rsidRDefault="000235FB" w:rsidP="000235FB">
      <w:pPr>
        <w:pStyle w:val="afd"/>
        <w:ind w:firstLine="540"/>
        <w:rPr>
          <w:sz w:val="20"/>
          <w:szCs w:val="20"/>
        </w:rPr>
      </w:pPr>
      <w:r w:rsidRPr="000235FB">
        <w:rPr>
          <w:sz w:val="20"/>
          <w:szCs w:val="20"/>
        </w:rPr>
        <w:t>8.4.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7E3A29CB" w14:textId="77777777" w:rsidR="000235FB" w:rsidRPr="000235FB" w:rsidRDefault="000235FB" w:rsidP="000235FB">
      <w:pPr>
        <w:pStyle w:val="afd"/>
        <w:rPr>
          <w:sz w:val="20"/>
          <w:szCs w:val="20"/>
        </w:rPr>
      </w:pPr>
    </w:p>
    <w:p w14:paraId="18625CDD" w14:textId="77777777" w:rsidR="000235FB" w:rsidRPr="000235FB" w:rsidRDefault="000235FB" w:rsidP="000235FB">
      <w:pPr>
        <w:keepNext/>
        <w:jc w:val="center"/>
        <w:rPr>
          <w:b/>
          <w:sz w:val="20"/>
          <w:szCs w:val="20"/>
        </w:rPr>
      </w:pPr>
      <w:r w:rsidRPr="000235FB">
        <w:rPr>
          <w:b/>
          <w:sz w:val="20"/>
          <w:szCs w:val="20"/>
        </w:rPr>
        <w:t>9. ПОРЯДОК РАЗРЕШЕНИЯ СПОРОВ</w:t>
      </w:r>
    </w:p>
    <w:p w14:paraId="1091578A" w14:textId="77777777" w:rsidR="000235FB" w:rsidRPr="000235FB" w:rsidRDefault="000235FB" w:rsidP="000235FB">
      <w:pPr>
        <w:keepNext/>
        <w:rPr>
          <w:b/>
          <w:sz w:val="20"/>
          <w:szCs w:val="20"/>
        </w:rPr>
      </w:pPr>
    </w:p>
    <w:p w14:paraId="32D80706" w14:textId="77777777" w:rsidR="000235FB" w:rsidRPr="000235FB" w:rsidRDefault="000235FB" w:rsidP="000235FB">
      <w:pPr>
        <w:pStyle w:val="afd"/>
        <w:ind w:firstLine="540"/>
        <w:rPr>
          <w:sz w:val="20"/>
          <w:szCs w:val="20"/>
        </w:rPr>
      </w:pPr>
      <w:r w:rsidRPr="000235FB">
        <w:rPr>
          <w:sz w:val="20"/>
          <w:szCs w:val="20"/>
        </w:rPr>
        <w:t>9.1. Заказчик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p>
    <w:p w14:paraId="24924C5F" w14:textId="77777777" w:rsidR="00927EB8" w:rsidRPr="000A6228" w:rsidRDefault="000235FB" w:rsidP="000A6228">
      <w:pPr>
        <w:pStyle w:val="afd"/>
        <w:ind w:firstLine="540"/>
        <w:rPr>
          <w:sz w:val="20"/>
          <w:szCs w:val="20"/>
        </w:rPr>
      </w:pPr>
      <w:r w:rsidRPr="000235FB">
        <w:rPr>
          <w:sz w:val="20"/>
          <w:szCs w:val="20"/>
        </w:rPr>
        <w:t>9.2. Любые споры, разногласия и требования, возникающие из Контракта, подлежат разрешению в Арбитражном суде Архангельской области.</w:t>
      </w:r>
    </w:p>
    <w:p w14:paraId="1B888E2A" w14:textId="77777777" w:rsidR="00927EB8" w:rsidRDefault="00927EB8" w:rsidP="008A0C7E">
      <w:pPr>
        <w:rPr>
          <w:b/>
          <w:sz w:val="20"/>
          <w:szCs w:val="20"/>
        </w:rPr>
      </w:pPr>
    </w:p>
    <w:p w14:paraId="60C296D4" w14:textId="77777777" w:rsidR="000235FB" w:rsidRPr="000235FB" w:rsidRDefault="000235FB" w:rsidP="000235FB">
      <w:pPr>
        <w:jc w:val="center"/>
        <w:rPr>
          <w:b/>
          <w:sz w:val="20"/>
          <w:szCs w:val="20"/>
        </w:rPr>
      </w:pPr>
      <w:r w:rsidRPr="000235FB">
        <w:rPr>
          <w:b/>
          <w:sz w:val="20"/>
          <w:szCs w:val="20"/>
        </w:rPr>
        <w:t>10. РАСТОРЖЕНИЕ КОНТРАКТА</w:t>
      </w:r>
    </w:p>
    <w:p w14:paraId="24213E5A" w14:textId="77777777" w:rsidR="000235FB" w:rsidRPr="000235FB" w:rsidRDefault="000235FB" w:rsidP="000235FB">
      <w:pPr>
        <w:rPr>
          <w:b/>
          <w:sz w:val="20"/>
          <w:szCs w:val="20"/>
        </w:rPr>
      </w:pPr>
    </w:p>
    <w:p w14:paraId="2A61B56C" w14:textId="77777777" w:rsidR="000235FB" w:rsidRPr="000235FB" w:rsidRDefault="000235FB" w:rsidP="000235FB">
      <w:pPr>
        <w:pStyle w:val="afd"/>
        <w:ind w:firstLine="540"/>
        <w:rPr>
          <w:sz w:val="20"/>
          <w:szCs w:val="20"/>
        </w:rPr>
      </w:pPr>
      <w:r w:rsidRPr="000235FB">
        <w:rPr>
          <w:sz w:val="20"/>
          <w:szCs w:val="20"/>
        </w:rPr>
        <w:t>10.1.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0179C8F4" w14:textId="77777777" w:rsidR="000235FB" w:rsidRPr="000235FB" w:rsidRDefault="000235FB" w:rsidP="000235FB">
      <w:pPr>
        <w:pStyle w:val="afd"/>
        <w:ind w:firstLine="540"/>
        <w:rPr>
          <w:sz w:val="20"/>
          <w:szCs w:val="20"/>
        </w:rPr>
      </w:pPr>
      <w:r w:rsidRPr="000235FB">
        <w:rPr>
          <w:sz w:val="20"/>
          <w:szCs w:val="20"/>
        </w:rPr>
        <w:t>10.2.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381EEE84" w14:textId="77777777" w:rsidR="000235FB" w:rsidRPr="000235FB" w:rsidRDefault="000235FB" w:rsidP="000235FB">
      <w:pPr>
        <w:pStyle w:val="afd"/>
        <w:ind w:firstLine="540"/>
        <w:rPr>
          <w:sz w:val="20"/>
          <w:szCs w:val="20"/>
        </w:rPr>
      </w:pPr>
      <w:r w:rsidRPr="000235FB">
        <w:rPr>
          <w:sz w:val="20"/>
          <w:szCs w:val="20"/>
        </w:rPr>
        <w:t>10.3. В случае расторжения Контракта по соглашению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Поставщика за фактически исполненные обязательства по Контракту.</w:t>
      </w:r>
    </w:p>
    <w:p w14:paraId="15B10870" w14:textId="77777777" w:rsidR="000235FB" w:rsidRPr="000235FB" w:rsidRDefault="000235FB" w:rsidP="000235FB">
      <w:pPr>
        <w:pStyle w:val="afd"/>
        <w:ind w:firstLine="540"/>
        <w:rPr>
          <w:sz w:val="20"/>
          <w:szCs w:val="20"/>
        </w:rPr>
      </w:pPr>
      <w:r w:rsidRPr="000235FB">
        <w:rPr>
          <w:sz w:val="20"/>
          <w:szCs w:val="20"/>
        </w:rPr>
        <w:t>10.4.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439D5E65" w14:textId="77777777" w:rsidR="000235FB" w:rsidRPr="000235FB" w:rsidRDefault="000235FB" w:rsidP="000235FB">
      <w:pPr>
        <w:autoSpaceDE w:val="0"/>
        <w:autoSpaceDN w:val="0"/>
        <w:adjustRightInd w:val="0"/>
        <w:ind w:firstLine="540"/>
        <w:jc w:val="both"/>
        <w:rPr>
          <w:sz w:val="20"/>
          <w:szCs w:val="20"/>
        </w:rPr>
      </w:pPr>
      <w:r w:rsidRPr="000235FB">
        <w:rPr>
          <w:sz w:val="20"/>
          <w:szCs w:val="20"/>
        </w:rPr>
        <w:t>10.5. Заказчик вправе принять решение об одностороннем отказе от исполнения Контракта. До принятия такого решения Заказчик вправе провести экспертизу поставленного товара с привлечением экспертов, экспертных организаций.</w:t>
      </w:r>
    </w:p>
    <w:p w14:paraId="073B1AE4" w14:textId="77777777" w:rsidR="000235FB" w:rsidRPr="000235FB" w:rsidRDefault="000235FB" w:rsidP="000235FB">
      <w:pPr>
        <w:autoSpaceDE w:val="0"/>
        <w:autoSpaceDN w:val="0"/>
        <w:adjustRightInd w:val="0"/>
        <w:ind w:firstLine="540"/>
        <w:jc w:val="both"/>
        <w:rPr>
          <w:sz w:val="20"/>
          <w:szCs w:val="20"/>
        </w:rPr>
      </w:pPr>
      <w:r w:rsidRPr="000235FB">
        <w:rPr>
          <w:sz w:val="20"/>
          <w:szCs w:val="20"/>
        </w:rPr>
        <w:t>10.6.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1835A46" w14:textId="77777777" w:rsidR="000235FB" w:rsidRPr="000235FB" w:rsidRDefault="000235FB" w:rsidP="000235FB">
      <w:pPr>
        <w:autoSpaceDE w:val="0"/>
        <w:autoSpaceDN w:val="0"/>
        <w:adjustRightInd w:val="0"/>
        <w:ind w:firstLine="540"/>
        <w:jc w:val="both"/>
        <w:rPr>
          <w:sz w:val="20"/>
          <w:szCs w:val="20"/>
        </w:rPr>
      </w:pPr>
      <w:r w:rsidRPr="000235FB">
        <w:rPr>
          <w:sz w:val="20"/>
          <w:szCs w:val="20"/>
        </w:rPr>
        <w:t>10.7. Решение Заказчика об одностороннем отказе от исполнения Контракта в течение трех рабочих дней, следующих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разделе 13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разделе 13 Контракта.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272AE0CF" w14:textId="77777777" w:rsidR="000235FB" w:rsidRPr="000235FB" w:rsidRDefault="000235FB" w:rsidP="000235FB">
      <w:pPr>
        <w:autoSpaceDE w:val="0"/>
        <w:autoSpaceDN w:val="0"/>
        <w:adjustRightInd w:val="0"/>
        <w:ind w:firstLine="539"/>
        <w:jc w:val="both"/>
        <w:rPr>
          <w:sz w:val="20"/>
          <w:szCs w:val="20"/>
        </w:rPr>
      </w:pPr>
      <w:r w:rsidRPr="000235FB">
        <w:rPr>
          <w:sz w:val="20"/>
          <w:szCs w:val="20"/>
        </w:rPr>
        <w:t>10.8.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2FF3394" w14:textId="77777777" w:rsidR="000235FB" w:rsidRPr="000235FB" w:rsidRDefault="000235FB" w:rsidP="000235FB">
      <w:pPr>
        <w:autoSpaceDE w:val="0"/>
        <w:autoSpaceDN w:val="0"/>
        <w:adjustRightInd w:val="0"/>
        <w:ind w:firstLine="539"/>
        <w:jc w:val="both"/>
        <w:rPr>
          <w:sz w:val="20"/>
          <w:szCs w:val="20"/>
        </w:rPr>
      </w:pPr>
      <w:r w:rsidRPr="000235FB">
        <w:rPr>
          <w:sz w:val="20"/>
          <w:szCs w:val="20"/>
        </w:rPr>
        <w:t>10.9.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 10.5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36A7399" w14:textId="77777777" w:rsidR="000235FB" w:rsidRPr="000235FB" w:rsidRDefault="000235FB" w:rsidP="000235FB">
      <w:pPr>
        <w:autoSpaceDE w:val="0"/>
        <w:autoSpaceDN w:val="0"/>
        <w:adjustRightInd w:val="0"/>
        <w:ind w:firstLine="539"/>
        <w:jc w:val="both"/>
        <w:rPr>
          <w:sz w:val="20"/>
          <w:szCs w:val="20"/>
        </w:rPr>
      </w:pPr>
      <w:r w:rsidRPr="000235FB">
        <w:rPr>
          <w:sz w:val="20"/>
          <w:szCs w:val="20"/>
        </w:rPr>
        <w:t>10.10. Заказчик принимает решение об одностороннем отказе от исполнения Контракта,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25E1609B" w14:textId="77777777" w:rsidR="000235FB" w:rsidRPr="000235FB" w:rsidRDefault="000235FB" w:rsidP="000235FB">
      <w:pPr>
        <w:autoSpaceDE w:val="0"/>
        <w:autoSpaceDN w:val="0"/>
        <w:adjustRightInd w:val="0"/>
        <w:ind w:firstLine="539"/>
        <w:jc w:val="both"/>
        <w:rPr>
          <w:sz w:val="20"/>
          <w:szCs w:val="20"/>
        </w:rPr>
      </w:pPr>
      <w:r w:rsidRPr="000235FB">
        <w:rPr>
          <w:sz w:val="20"/>
          <w:szCs w:val="20"/>
        </w:rPr>
        <w:t>10.11. Поставщик вправе принять решение об одностороннем отказе от исполнения Контракта в соответствии с гражданским законодательством. Такое решение в течение трех рабочих дней, следующих за датой его принятия, направляется Заказчику по почте заказным письмом с уведомлением о вручении по адресу Заказчика, указанному в разделе 13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Поставщиком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5243D5FD" w14:textId="77777777" w:rsidR="000235FB" w:rsidRPr="000235FB" w:rsidRDefault="000235FB" w:rsidP="000235FB">
      <w:pPr>
        <w:autoSpaceDE w:val="0"/>
        <w:autoSpaceDN w:val="0"/>
        <w:adjustRightInd w:val="0"/>
        <w:ind w:firstLine="539"/>
        <w:jc w:val="both"/>
        <w:rPr>
          <w:sz w:val="20"/>
          <w:szCs w:val="20"/>
        </w:rPr>
      </w:pPr>
      <w:r w:rsidRPr="000235FB">
        <w:rPr>
          <w:sz w:val="20"/>
          <w:szCs w:val="20"/>
        </w:rPr>
        <w:t>10.12.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F752B89" w14:textId="77777777" w:rsidR="000235FB" w:rsidRPr="000235FB" w:rsidRDefault="000235FB" w:rsidP="000235FB">
      <w:pPr>
        <w:autoSpaceDE w:val="0"/>
        <w:autoSpaceDN w:val="0"/>
        <w:adjustRightInd w:val="0"/>
        <w:ind w:firstLine="539"/>
        <w:jc w:val="both"/>
        <w:rPr>
          <w:sz w:val="20"/>
          <w:szCs w:val="20"/>
        </w:rPr>
      </w:pPr>
      <w:r w:rsidRPr="000235FB">
        <w:rPr>
          <w:sz w:val="20"/>
          <w:szCs w:val="20"/>
        </w:rPr>
        <w:t>10.13.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D13CFAF" w14:textId="77777777" w:rsidR="000235FB" w:rsidRPr="00FE4184" w:rsidRDefault="000235FB" w:rsidP="00FE4184">
      <w:pPr>
        <w:autoSpaceDE w:val="0"/>
        <w:autoSpaceDN w:val="0"/>
        <w:adjustRightInd w:val="0"/>
        <w:ind w:firstLine="539"/>
        <w:jc w:val="both"/>
        <w:rPr>
          <w:sz w:val="20"/>
          <w:szCs w:val="20"/>
        </w:rPr>
      </w:pPr>
      <w:r w:rsidRPr="000235FB">
        <w:rPr>
          <w:sz w:val="20"/>
          <w:szCs w:val="20"/>
        </w:rPr>
        <w:t>10.14.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1326CC" w14:textId="77777777" w:rsidR="00CB3BFB" w:rsidRDefault="00CB3BFB" w:rsidP="00F93402">
      <w:pPr>
        <w:rPr>
          <w:b/>
          <w:sz w:val="20"/>
          <w:szCs w:val="20"/>
        </w:rPr>
      </w:pPr>
    </w:p>
    <w:p w14:paraId="25C418C2" w14:textId="77777777" w:rsidR="003C49B8" w:rsidRDefault="003C49B8" w:rsidP="00F93402">
      <w:pPr>
        <w:rPr>
          <w:ins w:id="4128" w:author="snab2" w:date="2017-12-21T17:07:00Z"/>
          <w:b/>
          <w:sz w:val="20"/>
          <w:szCs w:val="20"/>
        </w:rPr>
      </w:pPr>
    </w:p>
    <w:p w14:paraId="6EF68A3D" w14:textId="77777777" w:rsidR="000235FB" w:rsidRPr="000235FB" w:rsidRDefault="000235FB" w:rsidP="000235FB">
      <w:pPr>
        <w:jc w:val="center"/>
        <w:rPr>
          <w:b/>
          <w:sz w:val="20"/>
          <w:szCs w:val="20"/>
        </w:rPr>
      </w:pPr>
      <w:r w:rsidRPr="000235FB">
        <w:rPr>
          <w:b/>
          <w:sz w:val="20"/>
          <w:szCs w:val="20"/>
        </w:rPr>
        <w:t>11. СРОК ДЕЙСТВИЯ КОНТРАКТА</w:t>
      </w:r>
    </w:p>
    <w:p w14:paraId="0322361B" w14:textId="77777777" w:rsidR="000235FB" w:rsidRPr="000235FB" w:rsidRDefault="000235FB" w:rsidP="000235FB">
      <w:pPr>
        <w:rPr>
          <w:b/>
          <w:sz w:val="20"/>
          <w:szCs w:val="20"/>
        </w:rPr>
      </w:pPr>
    </w:p>
    <w:p w14:paraId="52826BAB" w14:textId="77777777" w:rsidR="000235FB" w:rsidRPr="000235FB" w:rsidRDefault="000235FB" w:rsidP="000235FB">
      <w:pPr>
        <w:autoSpaceDE w:val="0"/>
        <w:autoSpaceDN w:val="0"/>
        <w:adjustRightInd w:val="0"/>
        <w:ind w:firstLine="539"/>
        <w:jc w:val="both"/>
        <w:rPr>
          <w:color w:val="FF0000"/>
          <w:sz w:val="20"/>
          <w:szCs w:val="20"/>
        </w:rPr>
      </w:pPr>
      <w:r w:rsidRPr="000235FB">
        <w:rPr>
          <w:sz w:val="20"/>
          <w:szCs w:val="20"/>
        </w:rPr>
        <w:t xml:space="preserve">11.1. Контракт вступает в силу со дня подписания его Сторонами и действует </w:t>
      </w:r>
      <w:r w:rsidRPr="009946B6">
        <w:rPr>
          <w:b/>
          <w:sz w:val="20"/>
          <w:szCs w:val="20"/>
        </w:rPr>
        <w:t xml:space="preserve">до </w:t>
      </w:r>
      <w:r w:rsidR="00C45C6C">
        <w:rPr>
          <w:b/>
          <w:sz w:val="20"/>
          <w:szCs w:val="20"/>
        </w:rPr>
        <w:t>30 апреля</w:t>
      </w:r>
      <w:r w:rsidR="00262AAA">
        <w:rPr>
          <w:b/>
          <w:sz w:val="20"/>
          <w:szCs w:val="20"/>
        </w:rPr>
        <w:t xml:space="preserve"> </w:t>
      </w:r>
      <w:r w:rsidRPr="009946B6">
        <w:rPr>
          <w:b/>
          <w:sz w:val="20"/>
          <w:szCs w:val="20"/>
        </w:rPr>
        <w:t>201</w:t>
      </w:r>
      <w:r w:rsidR="00262AAA">
        <w:rPr>
          <w:b/>
          <w:sz w:val="20"/>
          <w:szCs w:val="20"/>
        </w:rPr>
        <w:t>8</w:t>
      </w:r>
      <w:r w:rsidRPr="009946B6">
        <w:rPr>
          <w:b/>
          <w:sz w:val="20"/>
          <w:szCs w:val="20"/>
        </w:rPr>
        <w:t xml:space="preserve"> г.</w:t>
      </w:r>
      <w:r w:rsidR="009946B6">
        <w:rPr>
          <w:sz w:val="20"/>
          <w:szCs w:val="20"/>
        </w:rPr>
        <w:t xml:space="preserve"> </w:t>
      </w:r>
      <w:r w:rsidRPr="009946B6">
        <w:rPr>
          <w:b/>
          <w:sz w:val="20"/>
          <w:szCs w:val="20"/>
        </w:rPr>
        <w:t xml:space="preserve">С 01 </w:t>
      </w:r>
      <w:r w:rsidR="00C45C6C">
        <w:rPr>
          <w:b/>
          <w:sz w:val="20"/>
          <w:szCs w:val="20"/>
        </w:rPr>
        <w:t>мая</w:t>
      </w:r>
      <w:r w:rsidRPr="009946B6">
        <w:rPr>
          <w:b/>
          <w:sz w:val="20"/>
          <w:szCs w:val="20"/>
        </w:rPr>
        <w:t xml:space="preserve"> 201</w:t>
      </w:r>
      <w:r w:rsidR="00262AAA">
        <w:rPr>
          <w:b/>
          <w:sz w:val="20"/>
          <w:szCs w:val="20"/>
        </w:rPr>
        <w:t>8</w:t>
      </w:r>
      <w:r w:rsidRPr="009946B6">
        <w:rPr>
          <w:b/>
          <w:sz w:val="20"/>
          <w:szCs w:val="20"/>
        </w:rPr>
        <w:t xml:space="preserve"> г</w:t>
      </w:r>
      <w:r w:rsidRPr="000235FB">
        <w:rPr>
          <w:sz w:val="20"/>
          <w:szCs w:val="20"/>
        </w:rPr>
        <w:t>. обязательства Сторон по Контракту прекращаются, за исключением гарантийных обязательств, обязательств по возмещению убытков и выплате неустойки.</w:t>
      </w:r>
    </w:p>
    <w:p w14:paraId="7069725C" w14:textId="77777777" w:rsidR="000235FB" w:rsidRPr="000235FB" w:rsidRDefault="000235FB" w:rsidP="000235FB">
      <w:pPr>
        <w:pStyle w:val="ConsPlusNormal"/>
        <w:widowControl/>
        <w:ind w:firstLine="0"/>
        <w:jc w:val="both"/>
        <w:rPr>
          <w:rFonts w:ascii="Times New Roman" w:hAnsi="Times New Roman" w:cs="Times New Roman"/>
        </w:rPr>
      </w:pPr>
    </w:p>
    <w:p w14:paraId="18553234" w14:textId="77777777" w:rsidR="00467212" w:rsidRDefault="00467212" w:rsidP="000235FB">
      <w:pPr>
        <w:jc w:val="center"/>
        <w:rPr>
          <w:b/>
          <w:sz w:val="20"/>
          <w:szCs w:val="20"/>
        </w:rPr>
      </w:pPr>
    </w:p>
    <w:p w14:paraId="1773B542" w14:textId="77777777" w:rsidR="000235FB" w:rsidRDefault="000235FB" w:rsidP="000235FB">
      <w:pPr>
        <w:jc w:val="center"/>
        <w:rPr>
          <w:b/>
          <w:sz w:val="20"/>
          <w:szCs w:val="20"/>
        </w:rPr>
      </w:pPr>
      <w:r w:rsidRPr="000235FB">
        <w:rPr>
          <w:b/>
          <w:sz w:val="20"/>
          <w:szCs w:val="20"/>
        </w:rPr>
        <w:t>12. ПРОЧИЕ УСЛОВИЯ</w:t>
      </w:r>
    </w:p>
    <w:p w14:paraId="4CFD5993" w14:textId="77777777" w:rsidR="00662070" w:rsidRPr="000235FB" w:rsidRDefault="00662070" w:rsidP="000235FB">
      <w:pPr>
        <w:jc w:val="center"/>
        <w:rPr>
          <w:b/>
          <w:sz w:val="20"/>
          <w:szCs w:val="20"/>
        </w:rPr>
      </w:pPr>
    </w:p>
    <w:p w14:paraId="2E6249E0" w14:textId="77777777" w:rsidR="000235FB" w:rsidRPr="000235FB" w:rsidRDefault="000235FB" w:rsidP="000235FB">
      <w:pPr>
        <w:ind w:firstLine="540"/>
        <w:jc w:val="both"/>
        <w:rPr>
          <w:sz w:val="20"/>
          <w:szCs w:val="20"/>
        </w:rPr>
      </w:pPr>
      <w:r w:rsidRPr="000235FB">
        <w:rPr>
          <w:sz w:val="20"/>
          <w:szCs w:val="20"/>
        </w:rPr>
        <w:t>12.1. 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14:paraId="0BB8D851" w14:textId="77777777" w:rsidR="000235FB" w:rsidRPr="000235FB" w:rsidRDefault="000235FB" w:rsidP="000235FB">
      <w:pPr>
        <w:ind w:firstLine="540"/>
        <w:jc w:val="both"/>
        <w:rPr>
          <w:sz w:val="20"/>
          <w:szCs w:val="20"/>
        </w:rPr>
      </w:pPr>
      <w:r w:rsidRPr="000235FB">
        <w:rPr>
          <w:sz w:val="20"/>
          <w:szCs w:val="20"/>
        </w:rPr>
        <w:t>12.2. Все приложения к Контракту являются его неотъемной частью.</w:t>
      </w:r>
    </w:p>
    <w:p w14:paraId="4D4F48E8" w14:textId="77777777" w:rsidR="000235FB" w:rsidRPr="000235FB" w:rsidRDefault="000235FB" w:rsidP="000235FB">
      <w:pPr>
        <w:ind w:firstLine="540"/>
        <w:jc w:val="both"/>
        <w:rPr>
          <w:sz w:val="20"/>
          <w:szCs w:val="20"/>
        </w:rPr>
      </w:pPr>
      <w:r w:rsidRPr="000235FB">
        <w:rPr>
          <w:sz w:val="20"/>
          <w:szCs w:val="20"/>
        </w:rPr>
        <w:t>12.3. К Контракту прилагаются:</w:t>
      </w:r>
    </w:p>
    <w:p w14:paraId="75ACCFEF" w14:textId="77777777" w:rsidR="000235FB" w:rsidRPr="000235FB" w:rsidRDefault="000235FB" w:rsidP="000235FB">
      <w:pPr>
        <w:ind w:firstLine="540"/>
        <w:jc w:val="both"/>
        <w:rPr>
          <w:sz w:val="20"/>
          <w:szCs w:val="20"/>
        </w:rPr>
      </w:pPr>
      <w:r w:rsidRPr="000235FB">
        <w:rPr>
          <w:sz w:val="20"/>
          <w:szCs w:val="20"/>
        </w:rPr>
        <w:t>- Спецификация</w:t>
      </w:r>
      <w:r w:rsidR="00D147A5">
        <w:rPr>
          <w:sz w:val="20"/>
          <w:szCs w:val="20"/>
        </w:rPr>
        <w:t xml:space="preserve"> (Приложение № 1</w:t>
      </w:r>
      <w:r w:rsidRPr="000235FB">
        <w:rPr>
          <w:sz w:val="20"/>
          <w:szCs w:val="20"/>
        </w:rPr>
        <w:t>);</w:t>
      </w:r>
    </w:p>
    <w:p w14:paraId="01B1F3FF" w14:textId="77777777" w:rsidR="00626948" w:rsidRDefault="00626948" w:rsidP="000235FB">
      <w:pPr>
        <w:ind w:firstLine="540"/>
        <w:jc w:val="both"/>
        <w:rPr>
          <w:sz w:val="20"/>
          <w:szCs w:val="20"/>
        </w:rPr>
      </w:pPr>
      <w:r>
        <w:rPr>
          <w:sz w:val="20"/>
          <w:szCs w:val="20"/>
        </w:rPr>
        <w:t>-</w:t>
      </w:r>
      <w:r w:rsidR="000A6228">
        <w:rPr>
          <w:sz w:val="20"/>
          <w:szCs w:val="20"/>
        </w:rPr>
        <w:t xml:space="preserve"> </w:t>
      </w:r>
      <w:r>
        <w:rPr>
          <w:sz w:val="20"/>
          <w:szCs w:val="20"/>
        </w:rPr>
        <w:t>Техническ</w:t>
      </w:r>
      <w:r w:rsidR="000A6228">
        <w:rPr>
          <w:sz w:val="20"/>
          <w:szCs w:val="20"/>
        </w:rPr>
        <w:t>ие характеристики (Приложение №2);</w:t>
      </w:r>
    </w:p>
    <w:p w14:paraId="22EA2DF8" w14:textId="77777777" w:rsidR="000A6228" w:rsidRPr="00626948" w:rsidRDefault="000A6228" w:rsidP="000A6228">
      <w:pPr>
        <w:ind w:firstLine="540"/>
        <w:jc w:val="both"/>
        <w:rPr>
          <w:sz w:val="20"/>
          <w:szCs w:val="20"/>
        </w:rPr>
      </w:pPr>
      <w:r w:rsidRPr="000235FB">
        <w:rPr>
          <w:sz w:val="20"/>
          <w:szCs w:val="20"/>
        </w:rPr>
        <w:t>- Акт взаимосверки обязательст</w:t>
      </w:r>
      <w:r>
        <w:rPr>
          <w:sz w:val="20"/>
          <w:szCs w:val="20"/>
        </w:rPr>
        <w:t>в по Контракту (Приложение № 3).</w:t>
      </w:r>
    </w:p>
    <w:p w14:paraId="0CF23CA5" w14:textId="77777777" w:rsidR="000235FB" w:rsidRPr="000235FB" w:rsidRDefault="00926375" w:rsidP="000235FB">
      <w:pPr>
        <w:ind w:firstLine="540"/>
        <w:jc w:val="both"/>
        <w:rPr>
          <w:sz w:val="20"/>
          <w:szCs w:val="20"/>
        </w:rPr>
      </w:pPr>
      <w:r w:rsidRPr="000235FB">
        <w:rPr>
          <w:sz w:val="20"/>
          <w:szCs w:val="20"/>
        </w:rPr>
        <w:t xml:space="preserve"> </w:t>
      </w:r>
      <w:r w:rsidR="000235FB" w:rsidRPr="000235FB">
        <w:rPr>
          <w:sz w:val="20"/>
          <w:szCs w:val="20"/>
        </w:rPr>
        <w:t>12.4. В случае изменения наименования, адреса места нахождения или банковских реквизитов Стороны, она письменно извещает об этом другую Сторону в течение 5 рабочих дней с даты такого изменения.</w:t>
      </w:r>
    </w:p>
    <w:p w14:paraId="440D3D3D" w14:textId="77777777" w:rsidR="000235FB" w:rsidRPr="000235FB" w:rsidRDefault="000235FB" w:rsidP="000235FB">
      <w:pPr>
        <w:ind w:firstLine="540"/>
        <w:jc w:val="both"/>
        <w:rPr>
          <w:sz w:val="20"/>
          <w:szCs w:val="20"/>
        </w:rPr>
      </w:pPr>
      <w:r w:rsidRPr="000235FB">
        <w:rPr>
          <w:sz w:val="20"/>
          <w:szCs w:val="20"/>
        </w:rPr>
        <w:t>12.5.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4AF328F2" w14:textId="77777777" w:rsidR="000235FB" w:rsidRPr="000235FB" w:rsidRDefault="000235FB" w:rsidP="000235FB">
      <w:pPr>
        <w:ind w:firstLine="540"/>
        <w:jc w:val="both"/>
        <w:rPr>
          <w:sz w:val="20"/>
          <w:szCs w:val="20"/>
        </w:rPr>
      </w:pPr>
      <w:r w:rsidRPr="000235FB">
        <w:rPr>
          <w:sz w:val="20"/>
          <w:szCs w:val="20"/>
        </w:rPr>
        <w:t>12.6.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D76B94F" w14:textId="77777777" w:rsidR="000235FB" w:rsidRPr="000235FB" w:rsidRDefault="000235FB" w:rsidP="000235FB">
      <w:pPr>
        <w:ind w:firstLine="540"/>
        <w:jc w:val="both"/>
        <w:rPr>
          <w:sz w:val="20"/>
          <w:szCs w:val="20"/>
        </w:rPr>
      </w:pPr>
      <w:r w:rsidRPr="000235FB">
        <w:rPr>
          <w:sz w:val="20"/>
          <w:szCs w:val="20"/>
        </w:rPr>
        <w:t>12.7.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EAFED07" w14:textId="77777777" w:rsidR="000235FB" w:rsidRPr="000235FB" w:rsidRDefault="000235FB" w:rsidP="000235FB">
      <w:pPr>
        <w:ind w:firstLine="540"/>
        <w:jc w:val="both"/>
        <w:rPr>
          <w:sz w:val="20"/>
          <w:szCs w:val="20"/>
        </w:rPr>
      </w:pPr>
      <w:r w:rsidRPr="000235FB">
        <w:rPr>
          <w:sz w:val="20"/>
          <w:szCs w:val="20"/>
        </w:rPr>
        <w:t>12.8.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3E2523F3" w14:textId="77777777" w:rsidR="000235FB" w:rsidRPr="000235FB" w:rsidRDefault="000235FB" w:rsidP="000235FB">
      <w:pPr>
        <w:ind w:firstLine="540"/>
        <w:jc w:val="both"/>
        <w:rPr>
          <w:sz w:val="20"/>
          <w:szCs w:val="20"/>
        </w:rPr>
      </w:pPr>
      <w:r w:rsidRPr="000235FB">
        <w:rPr>
          <w:sz w:val="20"/>
          <w:szCs w:val="20"/>
        </w:rPr>
        <w:t>12.9.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31E0E53D" w14:textId="77777777" w:rsidR="000235FB" w:rsidRPr="000235FB" w:rsidRDefault="000235FB" w:rsidP="000235FB">
      <w:pPr>
        <w:autoSpaceDE w:val="0"/>
        <w:autoSpaceDN w:val="0"/>
        <w:adjustRightInd w:val="0"/>
        <w:rPr>
          <w:sz w:val="20"/>
          <w:szCs w:val="20"/>
        </w:rPr>
      </w:pPr>
    </w:p>
    <w:p w14:paraId="1BC72556" w14:textId="77777777" w:rsidR="000235FB" w:rsidRDefault="000235FB" w:rsidP="00FE4184">
      <w:pPr>
        <w:jc w:val="center"/>
        <w:rPr>
          <w:b/>
          <w:sz w:val="20"/>
          <w:szCs w:val="20"/>
        </w:rPr>
      </w:pPr>
      <w:r w:rsidRPr="000235FB">
        <w:rPr>
          <w:b/>
          <w:sz w:val="20"/>
          <w:szCs w:val="20"/>
        </w:rPr>
        <w:t>13. АДРЕСА МЕСТА НАХОЖДЕНИЯ, БАНКОВСКИЕ РЕКВИЗИТЫ И ПОДПИСИ СТОРОН</w:t>
      </w:r>
    </w:p>
    <w:p w14:paraId="41F0155B" w14:textId="77777777" w:rsidR="00927EB8" w:rsidRPr="00FE4184" w:rsidRDefault="00927EB8" w:rsidP="00FE4184">
      <w:pPr>
        <w:jc w:val="center"/>
        <w:rPr>
          <w:b/>
          <w:sz w:val="20"/>
          <w:szCs w:val="20"/>
        </w:rPr>
      </w:pPr>
    </w:p>
    <w:tbl>
      <w:tblPr>
        <w:tblW w:w="9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0"/>
        <w:gridCol w:w="4873"/>
      </w:tblGrid>
      <w:tr w:rsidR="000235FB" w:rsidRPr="000235FB" w14:paraId="7ACE2718" w14:textId="77777777" w:rsidTr="00F93402">
        <w:trPr>
          <w:trHeight w:val="599"/>
        </w:trPr>
        <w:tc>
          <w:tcPr>
            <w:tcW w:w="4990" w:type="dxa"/>
            <w:vAlign w:val="center"/>
          </w:tcPr>
          <w:p w14:paraId="327017FB" w14:textId="77777777" w:rsidR="000235FB" w:rsidRPr="000235FB" w:rsidRDefault="000235FB" w:rsidP="00E12053">
            <w:pPr>
              <w:jc w:val="center"/>
              <w:rPr>
                <w:sz w:val="20"/>
                <w:szCs w:val="20"/>
              </w:rPr>
            </w:pPr>
            <w:r w:rsidRPr="000235FB">
              <w:rPr>
                <w:sz w:val="20"/>
                <w:szCs w:val="20"/>
              </w:rPr>
              <w:t>ЗАКАЗЧИК:</w:t>
            </w:r>
          </w:p>
        </w:tc>
        <w:tc>
          <w:tcPr>
            <w:tcW w:w="4873" w:type="dxa"/>
            <w:vAlign w:val="center"/>
          </w:tcPr>
          <w:p w14:paraId="1154BC72" w14:textId="77777777" w:rsidR="000235FB" w:rsidRPr="000235FB" w:rsidRDefault="000235FB" w:rsidP="00E12053">
            <w:pPr>
              <w:jc w:val="center"/>
              <w:rPr>
                <w:sz w:val="20"/>
                <w:szCs w:val="20"/>
              </w:rPr>
            </w:pPr>
            <w:r w:rsidRPr="000235FB">
              <w:rPr>
                <w:sz w:val="20"/>
                <w:szCs w:val="20"/>
              </w:rPr>
              <w:t>ПОСТАВЩИК:</w:t>
            </w:r>
          </w:p>
        </w:tc>
      </w:tr>
      <w:tr w:rsidR="000235FB" w:rsidRPr="000235FB" w14:paraId="49007BA0" w14:textId="77777777" w:rsidTr="00F93402">
        <w:tc>
          <w:tcPr>
            <w:tcW w:w="4990" w:type="dxa"/>
          </w:tcPr>
          <w:p w14:paraId="51BEC113" w14:textId="77777777" w:rsidR="000235FB" w:rsidRPr="000235FB" w:rsidRDefault="000235FB" w:rsidP="00E12053">
            <w:pPr>
              <w:jc w:val="both"/>
              <w:rPr>
                <w:sz w:val="20"/>
                <w:szCs w:val="20"/>
              </w:rPr>
            </w:pPr>
            <w:r w:rsidRPr="000235FB">
              <w:rPr>
                <w:sz w:val="20"/>
                <w:szCs w:val="20"/>
              </w:rPr>
              <w:t xml:space="preserve">ФГБУЗ ЦМСЧ №58 ФМБА России </w:t>
            </w:r>
          </w:p>
          <w:p w14:paraId="1E01CB66" w14:textId="77777777" w:rsidR="000235FB" w:rsidRPr="000235FB" w:rsidRDefault="000235FB" w:rsidP="00E12053">
            <w:pPr>
              <w:outlineLvl w:val="0"/>
              <w:rPr>
                <w:b/>
                <w:sz w:val="20"/>
                <w:szCs w:val="20"/>
              </w:rPr>
            </w:pPr>
            <w:r w:rsidRPr="000235FB">
              <w:rPr>
                <w:b/>
                <w:sz w:val="20"/>
                <w:szCs w:val="20"/>
              </w:rPr>
              <w:t>Почтовый и юридический адреса:</w:t>
            </w:r>
          </w:p>
          <w:p w14:paraId="45E4C532" w14:textId="77777777" w:rsidR="000235FB" w:rsidRPr="000235FB" w:rsidRDefault="000235FB" w:rsidP="00E12053">
            <w:pPr>
              <w:jc w:val="both"/>
              <w:rPr>
                <w:sz w:val="20"/>
                <w:szCs w:val="20"/>
              </w:rPr>
            </w:pPr>
            <w:r w:rsidRPr="000235FB">
              <w:rPr>
                <w:sz w:val="20"/>
                <w:szCs w:val="20"/>
              </w:rPr>
              <w:t>164502, г. Северодвинск, ул. Кирилкина,4</w:t>
            </w:r>
          </w:p>
          <w:p w14:paraId="746DF164" w14:textId="77777777" w:rsidR="000235FB" w:rsidRPr="000235FB" w:rsidRDefault="000235FB" w:rsidP="00E12053">
            <w:pPr>
              <w:rPr>
                <w:sz w:val="20"/>
                <w:szCs w:val="20"/>
              </w:rPr>
            </w:pPr>
            <w:r w:rsidRPr="000235FB">
              <w:rPr>
                <w:sz w:val="20"/>
                <w:szCs w:val="20"/>
              </w:rPr>
              <w:t>тел. (8184) 52-23-36</w:t>
            </w:r>
          </w:p>
          <w:p w14:paraId="38D28E8D" w14:textId="77777777" w:rsidR="000235FB" w:rsidRPr="000235FB" w:rsidRDefault="000235FB" w:rsidP="00E12053">
            <w:pPr>
              <w:rPr>
                <w:sz w:val="20"/>
                <w:szCs w:val="20"/>
                <w:lang w:val="en-US"/>
              </w:rPr>
            </w:pPr>
            <w:r w:rsidRPr="000235FB">
              <w:rPr>
                <w:sz w:val="20"/>
                <w:szCs w:val="20"/>
              </w:rPr>
              <w:t>факс</w:t>
            </w:r>
            <w:r w:rsidRPr="000235FB">
              <w:rPr>
                <w:sz w:val="20"/>
                <w:szCs w:val="20"/>
                <w:lang w:val="en-US"/>
              </w:rPr>
              <w:t xml:space="preserve"> (8184) 52-23-44</w:t>
            </w:r>
          </w:p>
          <w:p w14:paraId="00B38F91" w14:textId="77777777" w:rsidR="000235FB" w:rsidRPr="000235FB" w:rsidRDefault="000235FB" w:rsidP="00E12053">
            <w:pPr>
              <w:rPr>
                <w:sz w:val="20"/>
                <w:szCs w:val="20"/>
                <w:lang w:val="en-US"/>
              </w:rPr>
            </w:pPr>
            <w:r w:rsidRPr="000235FB">
              <w:rPr>
                <w:sz w:val="20"/>
                <w:szCs w:val="20"/>
                <w:lang w:val="en-US"/>
              </w:rPr>
              <w:t xml:space="preserve">E-mail:  </w:t>
            </w:r>
            <w:hyperlink r:id="rId50" w:history="1">
              <w:r w:rsidRPr="000235FB">
                <w:rPr>
                  <w:rStyle w:val="aa"/>
                  <w:sz w:val="20"/>
                  <w:szCs w:val="20"/>
                  <w:lang w:val="en-US"/>
                </w:rPr>
                <w:t>cmsch58@med58.ru</w:t>
              </w:r>
            </w:hyperlink>
          </w:p>
          <w:p w14:paraId="03976713" w14:textId="77777777" w:rsidR="000235FB" w:rsidRPr="000235FB" w:rsidRDefault="000235FB" w:rsidP="00E12053">
            <w:pPr>
              <w:jc w:val="both"/>
              <w:rPr>
                <w:sz w:val="20"/>
                <w:szCs w:val="20"/>
              </w:rPr>
            </w:pPr>
            <w:r w:rsidRPr="000235FB">
              <w:rPr>
                <w:sz w:val="20"/>
                <w:szCs w:val="20"/>
              </w:rPr>
              <w:t>ИНН 2902015753 КПП 290201001</w:t>
            </w:r>
          </w:p>
          <w:p w14:paraId="6259FC9F" w14:textId="77777777" w:rsidR="000235FB" w:rsidRPr="000235FB" w:rsidRDefault="000235FB" w:rsidP="00E12053">
            <w:pPr>
              <w:rPr>
                <w:b/>
                <w:sz w:val="20"/>
                <w:szCs w:val="20"/>
              </w:rPr>
            </w:pPr>
            <w:r w:rsidRPr="000235FB">
              <w:rPr>
                <w:b/>
                <w:sz w:val="20"/>
                <w:szCs w:val="20"/>
              </w:rPr>
              <w:t>Банковские реквизиты:</w:t>
            </w:r>
          </w:p>
          <w:p w14:paraId="313D585B" w14:textId="77777777" w:rsidR="000235FB" w:rsidRPr="000235FB" w:rsidRDefault="000235FB" w:rsidP="00E12053">
            <w:pPr>
              <w:jc w:val="both"/>
              <w:rPr>
                <w:sz w:val="20"/>
                <w:szCs w:val="20"/>
              </w:rPr>
            </w:pPr>
            <w:r w:rsidRPr="000235FB">
              <w:rPr>
                <w:sz w:val="20"/>
                <w:szCs w:val="20"/>
              </w:rPr>
              <w:t>Р/с 40501810300002000002</w:t>
            </w:r>
          </w:p>
          <w:p w14:paraId="19736790" w14:textId="77777777" w:rsidR="000235FB" w:rsidRPr="000235FB" w:rsidRDefault="000235FB" w:rsidP="00E12053">
            <w:pPr>
              <w:jc w:val="both"/>
              <w:rPr>
                <w:sz w:val="20"/>
                <w:szCs w:val="20"/>
              </w:rPr>
            </w:pPr>
            <w:r w:rsidRPr="000235FB">
              <w:rPr>
                <w:sz w:val="20"/>
                <w:szCs w:val="20"/>
              </w:rPr>
              <w:t xml:space="preserve">Отделение Архангельск г. Архангельск </w:t>
            </w:r>
          </w:p>
          <w:p w14:paraId="7B58C43E" w14:textId="77777777" w:rsidR="000235FB" w:rsidRPr="000235FB" w:rsidRDefault="000235FB" w:rsidP="00E12053">
            <w:pPr>
              <w:jc w:val="both"/>
              <w:rPr>
                <w:sz w:val="20"/>
                <w:szCs w:val="20"/>
              </w:rPr>
            </w:pPr>
            <w:r w:rsidRPr="000235FB">
              <w:rPr>
                <w:sz w:val="20"/>
                <w:szCs w:val="20"/>
              </w:rPr>
              <w:t>БИК 041117001</w:t>
            </w:r>
          </w:p>
          <w:p w14:paraId="176D82ED" w14:textId="77777777" w:rsidR="000235FB" w:rsidRDefault="000235FB" w:rsidP="00E12053">
            <w:pPr>
              <w:jc w:val="both"/>
              <w:rPr>
                <w:sz w:val="20"/>
                <w:szCs w:val="20"/>
              </w:rPr>
            </w:pPr>
            <w:r w:rsidRPr="000235FB">
              <w:rPr>
                <w:sz w:val="20"/>
                <w:szCs w:val="20"/>
              </w:rPr>
              <w:t>УФК по Архангельской области и Ненецкому автономному округу (ФГБУЗ ЦМСЧ № 58 ФМБА России)  л/с 20246Х91140</w:t>
            </w:r>
          </w:p>
          <w:p w14:paraId="5F447013" w14:textId="77777777" w:rsidR="00C45C6C" w:rsidRPr="000235FB" w:rsidRDefault="00C45C6C" w:rsidP="00E12053">
            <w:pPr>
              <w:jc w:val="both"/>
              <w:rPr>
                <w:sz w:val="20"/>
                <w:szCs w:val="20"/>
              </w:rPr>
            </w:pPr>
          </w:p>
          <w:p w14:paraId="5F8C68A9" w14:textId="77777777" w:rsidR="000235FB" w:rsidRPr="000235FB" w:rsidRDefault="000235FB" w:rsidP="00E12053">
            <w:pPr>
              <w:rPr>
                <w:sz w:val="20"/>
                <w:szCs w:val="20"/>
              </w:rPr>
            </w:pPr>
            <w:r w:rsidRPr="000235FB">
              <w:rPr>
                <w:sz w:val="20"/>
                <w:szCs w:val="20"/>
              </w:rPr>
              <w:t>Начальник _________________ Голубцов В.Б.</w:t>
            </w:r>
          </w:p>
          <w:p w14:paraId="2897FA7B" w14:textId="77777777" w:rsidR="000235FB" w:rsidRPr="000235FB" w:rsidRDefault="000235FB" w:rsidP="00E12053">
            <w:pPr>
              <w:rPr>
                <w:sz w:val="20"/>
                <w:szCs w:val="20"/>
              </w:rPr>
            </w:pPr>
          </w:p>
          <w:p w14:paraId="6971076A" w14:textId="77777777" w:rsidR="000235FB" w:rsidRPr="000235FB" w:rsidRDefault="000235FB" w:rsidP="00E12053">
            <w:pPr>
              <w:rPr>
                <w:sz w:val="20"/>
                <w:szCs w:val="20"/>
              </w:rPr>
            </w:pPr>
            <w:r w:rsidRPr="000235FB">
              <w:rPr>
                <w:sz w:val="20"/>
                <w:szCs w:val="20"/>
              </w:rPr>
              <w:t>М.П.</w:t>
            </w:r>
          </w:p>
        </w:tc>
        <w:tc>
          <w:tcPr>
            <w:tcW w:w="4873" w:type="dxa"/>
          </w:tcPr>
          <w:p w14:paraId="30365955" w14:textId="77777777" w:rsidR="000235FB" w:rsidRPr="000235FB" w:rsidRDefault="000235FB" w:rsidP="00E12053">
            <w:pPr>
              <w:rPr>
                <w:sz w:val="20"/>
                <w:szCs w:val="20"/>
              </w:rPr>
            </w:pPr>
            <w:r w:rsidRPr="000235FB">
              <w:rPr>
                <w:sz w:val="20"/>
                <w:szCs w:val="20"/>
              </w:rPr>
              <w:t xml:space="preserve"> </w:t>
            </w:r>
          </w:p>
          <w:p w14:paraId="300DD3F8" w14:textId="77777777" w:rsidR="000235FB" w:rsidRPr="000235FB" w:rsidRDefault="000235FB" w:rsidP="00E12053">
            <w:pPr>
              <w:rPr>
                <w:sz w:val="20"/>
                <w:szCs w:val="20"/>
              </w:rPr>
            </w:pPr>
            <w:r w:rsidRPr="000235FB">
              <w:rPr>
                <w:sz w:val="20"/>
                <w:szCs w:val="20"/>
              </w:rPr>
              <w:t>Юридический (почтовый) адрес:</w:t>
            </w:r>
          </w:p>
          <w:p w14:paraId="1D898C84" w14:textId="77777777" w:rsidR="000235FB" w:rsidRPr="000235FB" w:rsidRDefault="000235FB" w:rsidP="00E12053">
            <w:pPr>
              <w:rPr>
                <w:sz w:val="20"/>
                <w:szCs w:val="20"/>
              </w:rPr>
            </w:pPr>
            <w:r w:rsidRPr="000235FB">
              <w:rPr>
                <w:sz w:val="20"/>
                <w:szCs w:val="20"/>
              </w:rPr>
              <w:t>Тел./факс</w:t>
            </w:r>
          </w:p>
          <w:p w14:paraId="40E05901" w14:textId="77777777" w:rsidR="000235FB" w:rsidRPr="000235FB" w:rsidRDefault="000235FB" w:rsidP="00E12053">
            <w:pPr>
              <w:rPr>
                <w:sz w:val="20"/>
                <w:szCs w:val="20"/>
              </w:rPr>
            </w:pPr>
            <w:r w:rsidRPr="000235FB">
              <w:rPr>
                <w:sz w:val="20"/>
                <w:szCs w:val="20"/>
              </w:rPr>
              <w:t>E-mail:</w:t>
            </w:r>
          </w:p>
          <w:p w14:paraId="79C345EA" w14:textId="77777777" w:rsidR="000235FB" w:rsidRPr="000235FB" w:rsidRDefault="000235FB" w:rsidP="00E12053">
            <w:pPr>
              <w:rPr>
                <w:sz w:val="20"/>
                <w:szCs w:val="20"/>
              </w:rPr>
            </w:pPr>
            <w:r w:rsidRPr="000235FB">
              <w:rPr>
                <w:sz w:val="20"/>
                <w:szCs w:val="20"/>
              </w:rPr>
              <w:t>ИНН/КПП:</w:t>
            </w:r>
          </w:p>
          <w:p w14:paraId="535E17F2" w14:textId="77777777" w:rsidR="000235FB" w:rsidRPr="000235FB" w:rsidRDefault="000235FB" w:rsidP="00E12053">
            <w:pPr>
              <w:rPr>
                <w:sz w:val="20"/>
                <w:szCs w:val="20"/>
              </w:rPr>
            </w:pPr>
            <w:r w:rsidRPr="000235FB">
              <w:rPr>
                <w:sz w:val="20"/>
                <w:szCs w:val="20"/>
              </w:rPr>
              <w:t>ОКТМО:</w:t>
            </w:r>
          </w:p>
          <w:p w14:paraId="5BC97528" w14:textId="77777777" w:rsidR="000235FB" w:rsidRPr="000235FB" w:rsidRDefault="000235FB" w:rsidP="00E12053">
            <w:pPr>
              <w:rPr>
                <w:sz w:val="20"/>
                <w:szCs w:val="20"/>
              </w:rPr>
            </w:pPr>
            <w:r w:rsidRPr="000235FB">
              <w:rPr>
                <w:sz w:val="20"/>
                <w:szCs w:val="20"/>
              </w:rPr>
              <w:t>ОКПО:</w:t>
            </w:r>
          </w:p>
          <w:p w14:paraId="5AA05BFE" w14:textId="77777777" w:rsidR="000235FB" w:rsidRPr="000235FB" w:rsidRDefault="000235FB" w:rsidP="00E12053">
            <w:pPr>
              <w:rPr>
                <w:sz w:val="20"/>
                <w:szCs w:val="20"/>
              </w:rPr>
            </w:pPr>
            <w:r w:rsidRPr="000235FB">
              <w:rPr>
                <w:sz w:val="20"/>
                <w:szCs w:val="20"/>
              </w:rPr>
              <w:t>Дата постановки на учет в налоговом органе:</w:t>
            </w:r>
          </w:p>
          <w:p w14:paraId="54F5FEA8" w14:textId="77777777" w:rsidR="000235FB" w:rsidRPr="000235FB" w:rsidRDefault="000235FB" w:rsidP="00E12053">
            <w:pPr>
              <w:rPr>
                <w:sz w:val="20"/>
                <w:szCs w:val="20"/>
              </w:rPr>
            </w:pPr>
            <w:r w:rsidRPr="000235FB">
              <w:rPr>
                <w:sz w:val="20"/>
                <w:szCs w:val="20"/>
              </w:rPr>
              <w:t>Р/с</w:t>
            </w:r>
          </w:p>
          <w:p w14:paraId="7C3755A2" w14:textId="77777777" w:rsidR="000235FB" w:rsidRPr="000235FB" w:rsidRDefault="000235FB" w:rsidP="00E12053">
            <w:pPr>
              <w:rPr>
                <w:sz w:val="20"/>
                <w:szCs w:val="20"/>
              </w:rPr>
            </w:pPr>
            <w:r w:rsidRPr="000235FB">
              <w:rPr>
                <w:sz w:val="20"/>
                <w:szCs w:val="20"/>
              </w:rPr>
              <w:t>К/ с</w:t>
            </w:r>
          </w:p>
          <w:p w14:paraId="71DD298D" w14:textId="77777777" w:rsidR="000235FB" w:rsidRPr="000235FB" w:rsidRDefault="000235FB" w:rsidP="00E12053">
            <w:pPr>
              <w:rPr>
                <w:sz w:val="20"/>
                <w:szCs w:val="20"/>
              </w:rPr>
            </w:pPr>
            <w:r w:rsidRPr="000235FB">
              <w:rPr>
                <w:sz w:val="20"/>
                <w:szCs w:val="20"/>
              </w:rPr>
              <w:t>БИК</w:t>
            </w:r>
          </w:p>
          <w:p w14:paraId="4C8FF03F" w14:textId="77777777" w:rsidR="000235FB" w:rsidRPr="000235FB" w:rsidRDefault="000235FB" w:rsidP="00E12053">
            <w:pPr>
              <w:rPr>
                <w:sz w:val="20"/>
                <w:szCs w:val="20"/>
              </w:rPr>
            </w:pPr>
          </w:p>
        </w:tc>
      </w:tr>
    </w:tbl>
    <w:p w14:paraId="329381B1" w14:textId="77777777" w:rsidR="00F93402" w:rsidRDefault="00F93402" w:rsidP="00181C07">
      <w:pPr>
        <w:spacing w:line="360" w:lineRule="auto"/>
        <w:rPr>
          <w:sz w:val="20"/>
          <w:szCs w:val="20"/>
        </w:rPr>
      </w:pPr>
    </w:p>
    <w:p w14:paraId="5FE33199" w14:textId="77777777" w:rsidR="000A6228" w:rsidRDefault="000A6228" w:rsidP="00181C07">
      <w:pPr>
        <w:spacing w:line="360" w:lineRule="auto"/>
        <w:rPr>
          <w:sz w:val="20"/>
          <w:szCs w:val="20"/>
        </w:rPr>
      </w:pPr>
    </w:p>
    <w:p w14:paraId="29F2B3AB" w14:textId="77777777" w:rsidR="000A6228" w:rsidRDefault="000A6228" w:rsidP="00181C07">
      <w:pPr>
        <w:spacing w:line="360" w:lineRule="auto"/>
        <w:rPr>
          <w:sz w:val="20"/>
          <w:szCs w:val="20"/>
        </w:rPr>
      </w:pPr>
    </w:p>
    <w:p w14:paraId="5EE36EFA" w14:textId="77777777" w:rsidR="00F93402" w:rsidRPr="000235FB" w:rsidRDefault="00F93402" w:rsidP="00181C07">
      <w:pPr>
        <w:spacing w:line="360" w:lineRule="auto"/>
        <w:rPr>
          <w:sz w:val="20"/>
          <w:szCs w:val="20"/>
        </w:rPr>
      </w:pPr>
    </w:p>
    <w:p w14:paraId="56254E14" w14:textId="77777777" w:rsidR="005E2146" w:rsidRDefault="000235FB" w:rsidP="000235FB">
      <w:pPr>
        <w:jc w:val="right"/>
        <w:rPr>
          <w:b/>
          <w:bCs/>
          <w:sz w:val="20"/>
          <w:szCs w:val="20"/>
        </w:rPr>
      </w:pPr>
      <w:r w:rsidRPr="000235FB">
        <w:rPr>
          <w:bCs/>
          <w:sz w:val="20"/>
          <w:szCs w:val="20"/>
        </w:rPr>
        <w:t xml:space="preserve">    </w:t>
      </w:r>
      <w:r w:rsidR="00E12053">
        <w:rPr>
          <w:b/>
          <w:bCs/>
          <w:sz w:val="20"/>
          <w:szCs w:val="20"/>
        </w:rPr>
        <w:t>Приложение № 1</w:t>
      </w:r>
    </w:p>
    <w:p w14:paraId="70312643" w14:textId="77777777" w:rsidR="000235FB" w:rsidRPr="00186523" w:rsidRDefault="00E12053" w:rsidP="000235FB">
      <w:pPr>
        <w:jc w:val="right"/>
        <w:rPr>
          <w:b/>
          <w:bCs/>
          <w:sz w:val="20"/>
          <w:szCs w:val="20"/>
        </w:rPr>
      </w:pPr>
      <w:r>
        <w:rPr>
          <w:b/>
          <w:bCs/>
          <w:sz w:val="20"/>
          <w:szCs w:val="20"/>
        </w:rPr>
        <w:t xml:space="preserve"> </w:t>
      </w:r>
      <w:r w:rsidR="005D6911">
        <w:rPr>
          <w:b/>
          <w:bCs/>
          <w:sz w:val="20"/>
          <w:szCs w:val="20"/>
        </w:rPr>
        <w:t>к проекту К</w:t>
      </w:r>
      <w:r w:rsidR="005E2146">
        <w:rPr>
          <w:b/>
          <w:bCs/>
          <w:sz w:val="20"/>
          <w:szCs w:val="20"/>
        </w:rPr>
        <w:t>онтракта</w:t>
      </w:r>
    </w:p>
    <w:p w14:paraId="2895BFBE" w14:textId="77777777" w:rsidR="000235FB" w:rsidRPr="000235FB" w:rsidRDefault="000235FB" w:rsidP="00023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0"/>
          <w:szCs w:val="20"/>
        </w:rPr>
      </w:pPr>
    </w:p>
    <w:p w14:paraId="13E9A8FA" w14:textId="77777777" w:rsidR="000235FB" w:rsidRPr="000235FB" w:rsidRDefault="000235FB" w:rsidP="000235FB">
      <w:pPr>
        <w:tabs>
          <w:tab w:val="left" w:pos="1800"/>
        </w:tabs>
        <w:jc w:val="center"/>
        <w:rPr>
          <w:b/>
          <w:sz w:val="20"/>
          <w:szCs w:val="20"/>
        </w:rPr>
      </w:pPr>
      <w:r w:rsidRPr="000235FB">
        <w:rPr>
          <w:b/>
          <w:sz w:val="20"/>
          <w:szCs w:val="20"/>
        </w:rPr>
        <w:t>СПЕЦИФИКАЦИЯ</w:t>
      </w:r>
    </w:p>
    <w:p w14:paraId="06044734" w14:textId="77777777" w:rsidR="000235FB" w:rsidRPr="000235FB" w:rsidRDefault="000235FB" w:rsidP="000235FB">
      <w:pPr>
        <w:tabs>
          <w:tab w:val="left" w:pos="1800"/>
        </w:tabs>
        <w:jc w:val="center"/>
        <w:rPr>
          <w:b/>
          <w:sz w:val="20"/>
          <w:szCs w:val="20"/>
        </w:rPr>
      </w:pPr>
    </w:p>
    <w:p w14:paraId="6D2C5B32" w14:textId="77777777" w:rsidR="000235FB" w:rsidRPr="000235FB" w:rsidRDefault="000235FB" w:rsidP="000235FB">
      <w:pPr>
        <w:widowControl w:val="0"/>
        <w:tabs>
          <w:tab w:val="left" w:pos="1440"/>
          <w:tab w:val="left" w:pos="2160"/>
          <w:tab w:val="center" w:pos="4677"/>
        </w:tabs>
        <w:autoSpaceDE w:val="0"/>
        <w:autoSpaceDN w:val="0"/>
        <w:adjustRightInd w:val="0"/>
        <w:jc w:val="center"/>
        <w:rPr>
          <w:b/>
          <w:sz w:val="20"/>
          <w:szCs w:val="20"/>
        </w:rPr>
      </w:pPr>
      <w:r w:rsidRPr="000235FB">
        <w:rPr>
          <w:b/>
          <w:sz w:val="20"/>
          <w:szCs w:val="20"/>
        </w:rPr>
        <w:t xml:space="preserve">к контракту № _______________________ от  </w:t>
      </w:r>
      <w:r w:rsidR="00086AB7">
        <w:rPr>
          <w:b/>
          <w:sz w:val="20"/>
          <w:szCs w:val="20"/>
        </w:rPr>
        <w:t>« ____ » __________________ 2018</w:t>
      </w:r>
      <w:r w:rsidRPr="000235FB">
        <w:rPr>
          <w:b/>
          <w:sz w:val="20"/>
          <w:szCs w:val="20"/>
        </w:rPr>
        <w:t xml:space="preserve"> года</w:t>
      </w:r>
    </w:p>
    <w:p w14:paraId="59B38E0A" w14:textId="77777777" w:rsidR="000235FB" w:rsidRPr="000235FB" w:rsidRDefault="000235FB" w:rsidP="000235FB">
      <w:pPr>
        <w:tabs>
          <w:tab w:val="left" w:pos="900"/>
        </w:tabs>
        <w:jc w:val="center"/>
        <w:rPr>
          <w:b/>
          <w:sz w:val="20"/>
          <w:szCs w:val="20"/>
        </w:rPr>
      </w:pPr>
      <w:r w:rsidRPr="000235FB">
        <w:rPr>
          <w:b/>
          <w:sz w:val="20"/>
          <w:szCs w:val="20"/>
        </w:rPr>
        <w:t xml:space="preserve">заключенному между ФГБУЗ ЦМСЧ №58 ФМБА России  и  </w:t>
      </w:r>
      <w:r w:rsidRPr="000235FB">
        <w:rPr>
          <w:b/>
          <w:snapToGrid w:val="0"/>
          <w:sz w:val="20"/>
          <w:szCs w:val="20"/>
        </w:rPr>
        <w:t>_____________________________</w:t>
      </w:r>
    </w:p>
    <w:p w14:paraId="585CFFA8" w14:textId="77777777" w:rsidR="007C7932" w:rsidRDefault="007460B8" w:rsidP="007C7932">
      <w:pPr>
        <w:jc w:val="center"/>
        <w:rPr>
          <w:b/>
          <w:sz w:val="20"/>
          <w:szCs w:val="20"/>
        </w:rPr>
      </w:pPr>
      <w:r w:rsidRPr="007460B8">
        <w:rPr>
          <w:b/>
          <w:sz w:val="20"/>
          <w:szCs w:val="20"/>
        </w:rPr>
        <w:t xml:space="preserve">на поставку </w:t>
      </w:r>
      <w:r w:rsidR="00961E77">
        <w:rPr>
          <w:b/>
          <w:sz w:val="20"/>
          <w:szCs w:val="20"/>
        </w:rPr>
        <w:t>медицинского оборудования</w:t>
      </w:r>
    </w:p>
    <w:tbl>
      <w:tblPr>
        <w:tblW w:w="10090" w:type="dxa"/>
        <w:tblInd w:w="108" w:type="dxa"/>
        <w:tblLayout w:type="fixed"/>
        <w:tblLook w:val="00A0" w:firstRow="1" w:lastRow="0" w:firstColumn="1" w:lastColumn="0" w:noHBand="0" w:noVBand="0"/>
      </w:tblPr>
      <w:tblGrid>
        <w:gridCol w:w="737"/>
        <w:gridCol w:w="2683"/>
        <w:gridCol w:w="2239"/>
        <w:gridCol w:w="1000"/>
        <w:gridCol w:w="1245"/>
        <w:gridCol w:w="1055"/>
        <w:gridCol w:w="1131"/>
      </w:tblGrid>
      <w:tr w:rsidR="000235FB" w:rsidRPr="000235FB" w14:paraId="2EE633F1" w14:textId="77777777" w:rsidTr="00F93402">
        <w:trPr>
          <w:trHeight w:val="996"/>
        </w:trPr>
        <w:tc>
          <w:tcPr>
            <w:tcW w:w="737" w:type="dxa"/>
            <w:tcBorders>
              <w:top w:val="single" w:sz="4" w:space="0" w:color="auto"/>
              <w:left w:val="single" w:sz="4" w:space="0" w:color="auto"/>
              <w:bottom w:val="single" w:sz="4" w:space="0" w:color="000000"/>
              <w:right w:val="single" w:sz="4" w:space="0" w:color="auto"/>
            </w:tcBorders>
            <w:vAlign w:val="center"/>
          </w:tcPr>
          <w:p w14:paraId="02C8AAB3" w14:textId="77777777" w:rsidR="000235FB" w:rsidRPr="000235FB" w:rsidRDefault="000235FB" w:rsidP="00E12053">
            <w:pPr>
              <w:spacing w:line="216" w:lineRule="auto"/>
              <w:jc w:val="center"/>
              <w:rPr>
                <w:bCs/>
                <w:sz w:val="20"/>
                <w:szCs w:val="20"/>
              </w:rPr>
            </w:pPr>
            <w:r w:rsidRPr="000235FB">
              <w:rPr>
                <w:bCs/>
                <w:sz w:val="20"/>
                <w:szCs w:val="20"/>
              </w:rPr>
              <w:t>№</w:t>
            </w:r>
          </w:p>
          <w:p w14:paraId="67494042" w14:textId="77777777" w:rsidR="000235FB" w:rsidRPr="000235FB" w:rsidRDefault="000235FB" w:rsidP="00E12053">
            <w:pPr>
              <w:spacing w:line="216" w:lineRule="auto"/>
              <w:jc w:val="center"/>
              <w:rPr>
                <w:bCs/>
                <w:sz w:val="20"/>
                <w:szCs w:val="20"/>
                <w:lang w:val="en-US"/>
              </w:rPr>
            </w:pPr>
            <w:r w:rsidRPr="000235FB">
              <w:rPr>
                <w:bCs/>
                <w:sz w:val="20"/>
                <w:szCs w:val="20"/>
              </w:rPr>
              <w:t>п</w:t>
            </w:r>
            <w:r w:rsidRPr="000235FB">
              <w:rPr>
                <w:bCs/>
                <w:sz w:val="20"/>
                <w:szCs w:val="20"/>
                <w:lang w:val="en-US"/>
              </w:rPr>
              <w:t>/</w:t>
            </w:r>
            <w:r w:rsidRPr="000235FB">
              <w:rPr>
                <w:bCs/>
                <w:sz w:val="20"/>
                <w:szCs w:val="20"/>
              </w:rPr>
              <w:t>п</w:t>
            </w:r>
          </w:p>
        </w:tc>
        <w:tc>
          <w:tcPr>
            <w:tcW w:w="2683" w:type="dxa"/>
            <w:tcBorders>
              <w:top w:val="single" w:sz="4" w:space="0" w:color="auto"/>
              <w:left w:val="single" w:sz="4" w:space="0" w:color="auto"/>
              <w:bottom w:val="single" w:sz="4" w:space="0" w:color="000000"/>
              <w:right w:val="single" w:sz="4" w:space="0" w:color="auto"/>
            </w:tcBorders>
            <w:vAlign w:val="center"/>
          </w:tcPr>
          <w:p w14:paraId="00331CC4" w14:textId="77777777" w:rsidR="000235FB" w:rsidRPr="000235FB" w:rsidRDefault="000235FB" w:rsidP="00E12053">
            <w:pPr>
              <w:jc w:val="center"/>
              <w:rPr>
                <w:sz w:val="20"/>
                <w:szCs w:val="20"/>
              </w:rPr>
            </w:pPr>
            <w:r w:rsidRPr="000235FB">
              <w:rPr>
                <w:sz w:val="20"/>
                <w:szCs w:val="20"/>
              </w:rPr>
              <w:t>Торговое наименование</w:t>
            </w:r>
          </w:p>
        </w:tc>
        <w:tc>
          <w:tcPr>
            <w:tcW w:w="2239" w:type="dxa"/>
            <w:tcBorders>
              <w:top w:val="single" w:sz="4" w:space="0" w:color="auto"/>
              <w:left w:val="single" w:sz="4" w:space="0" w:color="auto"/>
              <w:bottom w:val="nil"/>
              <w:right w:val="single" w:sz="4" w:space="0" w:color="auto"/>
            </w:tcBorders>
            <w:vAlign w:val="center"/>
          </w:tcPr>
          <w:p w14:paraId="43E34E30" w14:textId="77777777" w:rsidR="000235FB" w:rsidRPr="000235FB" w:rsidRDefault="000235FB" w:rsidP="00E12053">
            <w:pPr>
              <w:jc w:val="center"/>
              <w:rPr>
                <w:sz w:val="20"/>
                <w:szCs w:val="20"/>
              </w:rPr>
            </w:pPr>
            <w:r w:rsidRPr="000235FB">
              <w:rPr>
                <w:sz w:val="20"/>
                <w:szCs w:val="20"/>
              </w:rPr>
              <w:t>Страна происхождения товара (производитель)</w:t>
            </w:r>
          </w:p>
        </w:tc>
        <w:tc>
          <w:tcPr>
            <w:tcW w:w="1000" w:type="dxa"/>
            <w:tcBorders>
              <w:top w:val="single" w:sz="4" w:space="0" w:color="auto"/>
              <w:left w:val="single" w:sz="4" w:space="0" w:color="auto"/>
              <w:bottom w:val="nil"/>
              <w:right w:val="single" w:sz="4" w:space="0" w:color="auto"/>
            </w:tcBorders>
            <w:vAlign w:val="center"/>
          </w:tcPr>
          <w:p w14:paraId="023B701E" w14:textId="77777777" w:rsidR="000235FB" w:rsidRPr="000235FB" w:rsidRDefault="000235FB" w:rsidP="00E12053">
            <w:pPr>
              <w:spacing w:line="216" w:lineRule="auto"/>
              <w:jc w:val="center"/>
              <w:rPr>
                <w:bCs/>
                <w:sz w:val="20"/>
                <w:szCs w:val="20"/>
              </w:rPr>
            </w:pPr>
            <w:r w:rsidRPr="000235FB">
              <w:rPr>
                <w:bCs/>
                <w:sz w:val="20"/>
                <w:szCs w:val="20"/>
              </w:rPr>
              <w:t>Ед.</w:t>
            </w:r>
          </w:p>
          <w:p w14:paraId="3D48E73F" w14:textId="77777777" w:rsidR="000235FB" w:rsidRPr="000235FB" w:rsidRDefault="000235FB" w:rsidP="00E12053">
            <w:pPr>
              <w:spacing w:line="216" w:lineRule="auto"/>
              <w:jc w:val="center"/>
              <w:rPr>
                <w:bCs/>
                <w:sz w:val="20"/>
                <w:szCs w:val="20"/>
              </w:rPr>
            </w:pPr>
            <w:r w:rsidRPr="000235FB">
              <w:rPr>
                <w:bCs/>
                <w:sz w:val="20"/>
                <w:szCs w:val="20"/>
              </w:rPr>
              <w:t>изм.</w:t>
            </w:r>
          </w:p>
        </w:tc>
        <w:tc>
          <w:tcPr>
            <w:tcW w:w="1245" w:type="dxa"/>
            <w:tcBorders>
              <w:top w:val="single" w:sz="4" w:space="0" w:color="auto"/>
              <w:left w:val="single" w:sz="4" w:space="0" w:color="auto"/>
              <w:bottom w:val="single" w:sz="4" w:space="0" w:color="000000"/>
              <w:right w:val="single" w:sz="4" w:space="0" w:color="auto"/>
            </w:tcBorders>
            <w:vAlign w:val="center"/>
          </w:tcPr>
          <w:p w14:paraId="30DC2625" w14:textId="77777777" w:rsidR="000235FB" w:rsidRPr="000235FB" w:rsidRDefault="000235FB" w:rsidP="00E12053">
            <w:pPr>
              <w:spacing w:line="216" w:lineRule="auto"/>
              <w:jc w:val="center"/>
              <w:rPr>
                <w:bCs/>
                <w:sz w:val="20"/>
                <w:szCs w:val="20"/>
              </w:rPr>
            </w:pPr>
            <w:r w:rsidRPr="000235FB">
              <w:rPr>
                <w:bCs/>
                <w:sz w:val="20"/>
                <w:szCs w:val="20"/>
              </w:rPr>
              <w:t>Количество</w:t>
            </w:r>
          </w:p>
        </w:tc>
        <w:tc>
          <w:tcPr>
            <w:tcW w:w="1055" w:type="dxa"/>
            <w:tcBorders>
              <w:top w:val="single" w:sz="4" w:space="0" w:color="auto"/>
              <w:left w:val="single" w:sz="4" w:space="0" w:color="auto"/>
              <w:bottom w:val="nil"/>
              <w:right w:val="single" w:sz="4" w:space="0" w:color="auto"/>
            </w:tcBorders>
            <w:vAlign w:val="center"/>
          </w:tcPr>
          <w:p w14:paraId="08B02426" w14:textId="77777777" w:rsidR="000235FB" w:rsidRPr="000235FB" w:rsidRDefault="000235FB" w:rsidP="00E12053">
            <w:pPr>
              <w:spacing w:line="216" w:lineRule="auto"/>
              <w:jc w:val="center"/>
              <w:rPr>
                <w:bCs/>
                <w:sz w:val="20"/>
                <w:szCs w:val="20"/>
              </w:rPr>
            </w:pPr>
            <w:r w:rsidRPr="000235FB">
              <w:rPr>
                <w:bCs/>
                <w:sz w:val="20"/>
                <w:szCs w:val="20"/>
              </w:rPr>
              <w:t>Цена,</w:t>
            </w:r>
          </w:p>
          <w:p w14:paraId="68677CF3" w14:textId="77777777" w:rsidR="000235FB" w:rsidRPr="000235FB" w:rsidRDefault="000235FB" w:rsidP="00E12053">
            <w:pPr>
              <w:spacing w:line="216" w:lineRule="auto"/>
              <w:jc w:val="center"/>
              <w:rPr>
                <w:bCs/>
                <w:sz w:val="20"/>
                <w:szCs w:val="20"/>
              </w:rPr>
            </w:pPr>
            <w:r w:rsidRPr="000235FB">
              <w:rPr>
                <w:bCs/>
                <w:sz w:val="20"/>
                <w:szCs w:val="20"/>
              </w:rPr>
              <w:t>руб.</w:t>
            </w:r>
          </w:p>
        </w:tc>
        <w:tc>
          <w:tcPr>
            <w:tcW w:w="1131" w:type="dxa"/>
            <w:tcBorders>
              <w:top w:val="single" w:sz="4" w:space="0" w:color="auto"/>
              <w:left w:val="single" w:sz="4" w:space="0" w:color="auto"/>
              <w:bottom w:val="nil"/>
              <w:right w:val="single" w:sz="4" w:space="0" w:color="auto"/>
            </w:tcBorders>
            <w:vAlign w:val="center"/>
          </w:tcPr>
          <w:p w14:paraId="65316A7D" w14:textId="77777777" w:rsidR="000235FB" w:rsidRPr="000235FB" w:rsidRDefault="000235FB" w:rsidP="00E12053">
            <w:pPr>
              <w:spacing w:line="216" w:lineRule="auto"/>
              <w:jc w:val="center"/>
              <w:rPr>
                <w:bCs/>
                <w:sz w:val="20"/>
                <w:szCs w:val="20"/>
              </w:rPr>
            </w:pPr>
            <w:r w:rsidRPr="000235FB">
              <w:rPr>
                <w:bCs/>
                <w:sz w:val="20"/>
                <w:szCs w:val="20"/>
              </w:rPr>
              <w:t>Сумма,</w:t>
            </w:r>
          </w:p>
          <w:p w14:paraId="33CF330C" w14:textId="77777777" w:rsidR="000235FB" w:rsidRPr="000235FB" w:rsidRDefault="000235FB" w:rsidP="00E12053">
            <w:pPr>
              <w:spacing w:line="216" w:lineRule="auto"/>
              <w:jc w:val="center"/>
              <w:rPr>
                <w:bCs/>
                <w:sz w:val="20"/>
                <w:szCs w:val="20"/>
              </w:rPr>
            </w:pPr>
            <w:r w:rsidRPr="000235FB">
              <w:rPr>
                <w:bCs/>
                <w:sz w:val="20"/>
                <w:szCs w:val="20"/>
              </w:rPr>
              <w:t>руб.</w:t>
            </w:r>
          </w:p>
        </w:tc>
      </w:tr>
      <w:tr w:rsidR="000235FB" w:rsidRPr="000235FB" w14:paraId="1756E32D" w14:textId="77777777" w:rsidTr="00F93402">
        <w:trPr>
          <w:trHeight w:val="361"/>
        </w:trPr>
        <w:tc>
          <w:tcPr>
            <w:tcW w:w="737" w:type="dxa"/>
            <w:tcBorders>
              <w:top w:val="single" w:sz="4" w:space="0" w:color="auto"/>
              <w:left w:val="single" w:sz="4" w:space="0" w:color="auto"/>
              <w:bottom w:val="single" w:sz="4" w:space="0" w:color="auto"/>
              <w:right w:val="single" w:sz="4" w:space="0" w:color="auto"/>
            </w:tcBorders>
            <w:vAlign w:val="center"/>
          </w:tcPr>
          <w:p w14:paraId="5063838F" w14:textId="77777777" w:rsidR="000235FB" w:rsidRPr="000235FB" w:rsidRDefault="000235FB" w:rsidP="00E12053">
            <w:pPr>
              <w:spacing w:line="216" w:lineRule="auto"/>
              <w:jc w:val="center"/>
              <w:rPr>
                <w:bCs/>
                <w:sz w:val="20"/>
                <w:szCs w:val="20"/>
              </w:rPr>
            </w:pPr>
            <w:r w:rsidRPr="000235FB">
              <w:rPr>
                <w:bCs/>
                <w:sz w:val="20"/>
                <w:szCs w:val="20"/>
              </w:rPr>
              <w:t>1.</w:t>
            </w:r>
          </w:p>
        </w:tc>
        <w:tc>
          <w:tcPr>
            <w:tcW w:w="2683" w:type="dxa"/>
            <w:tcBorders>
              <w:top w:val="single" w:sz="4" w:space="0" w:color="auto"/>
              <w:left w:val="nil"/>
              <w:bottom w:val="single" w:sz="4" w:space="0" w:color="auto"/>
              <w:right w:val="single" w:sz="4" w:space="0" w:color="auto"/>
            </w:tcBorders>
            <w:vAlign w:val="center"/>
          </w:tcPr>
          <w:p w14:paraId="14BAEB14" w14:textId="77777777" w:rsidR="000235FB" w:rsidRPr="000235FB" w:rsidRDefault="000235FB" w:rsidP="00E12053">
            <w:pPr>
              <w:spacing w:line="480" w:lineRule="auto"/>
              <w:jc w:val="both"/>
              <w:rPr>
                <w:sz w:val="20"/>
                <w:szCs w:val="20"/>
                <w:lang w:eastAsia="ar-SA"/>
              </w:rPr>
            </w:pPr>
          </w:p>
        </w:tc>
        <w:tc>
          <w:tcPr>
            <w:tcW w:w="2239" w:type="dxa"/>
            <w:tcBorders>
              <w:top w:val="single" w:sz="4" w:space="0" w:color="auto"/>
              <w:left w:val="single" w:sz="4" w:space="0" w:color="auto"/>
              <w:bottom w:val="single" w:sz="4" w:space="0" w:color="auto"/>
              <w:right w:val="single" w:sz="4" w:space="0" w:color="auto"/>
            </w:tcBorders>
            <w:vAlign w:val="center"/>
          </w:tcPr>
          <w:p w14:paraId="61D927D8" w14:textId="77777777" w:rsidR="000235FB" w:rsidRPr="000235FB" w:rsidRDefault="000235FB" w:rsidP="00E12053">
            <w:pPr>
              <w:shd w:val="clear" w:color="auto" w:fill="FFFFFF"/>
              <w:ind w:right="21"/>
              <w:jc w:val="both"/>
              <w:rPr>
                <w:sz w:val="20"/>
                <w:szCs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2DA718B" w14:textId="77777777" w:rsidR="000235FB" w:rsidRPr="000235FB" w:rsidRDefault="000235FB" w:rsidP="00E12053">
            <w:pPr>
              <w:jc w:val="both"/>
              <w:rPr>
                <w:sz w:val="20"/>
                <w:szCs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7142C6CC" w14:textId="77777777" w:rsidR="000235FB" w:rsidRPr="000235FB" w:rsidRDefault="000235FB" w:rsidP="00E12053">
            <w:pPr>
              <w:jc w:val="both"/>
              <w:rPr>
                <w:sz w:val="20"/>
                <w:szCs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9D17021" w14:textId="77777777" w:rsidR="000235FB" w:rsidRPr="000235FB" w:rsidRDefault="000235FB" w:rsidP="00E12053">
            <w:pPr>
              <w:ind w:right="44"/>
              <w:jc w:val="both"/>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2C76ABE" w14:textId="77777777" w:rsidR="000235FB" w:rsidRPr="000235FB" w:rsidRDefault="000235FB" w:rsidP="00E12053">
            <w:pPr>
              <w:ind w:right="44"/>
              <w:jc w:val="both"/>
              <w:rPr>
                <w:sz w:val="20"/>
                <w:szCs w:val="20"/>
              </w:rPr>
            </w:pPr>
          </w:p>
        </w:tc>
      </w:tr>
      <w:tr w:rsidR="000235FB" w:rsidRPr="000235FB" w14:paraId="50658ECC" w14:textId="77777777" w:rsidTr="00F93402">
        <w:trPr>
          <w:trHeight w:val="361"/>
        </w:trPr>
        <w:tc>
          <w:tcPr>
            <w:tcW w:w="737" w:type="dxa"/>
            <w:tcBorders>
              <w:top w:val="single" w:sz="4" w:space="0" w:color="auto"/>
              <w:left w:val="single" w:sz="4" w:space="0" w:color="auto"/>
              <w:bottom w:val="single" w:sz="4" w:space="0" w:color="auto"/>
              <w:right w:val="single" w:sz="4" w:space="0" w:color="auto"/>
            </w:tcBorders>
            <w:vAlign w:val="center"/>
          </w:tcPr>
          <w:p w14:paraId="7B55FB41" w14:textId="77777777" w:rsidR="000235FB" w:rsidRPr="000235FB" w:rsidRDefault="000235FB" w:rsidP="00E12053">
            <w:pPr>
              <w:spacing w:line="216" w:lineRule="auto"/>
              <w:jc w:val="center"/>
              <w:rPr>
                <w:bCs/>
                <w:sz w:val="20"/>
                <w:szCs w:val="20"/>
              </w:rPr>
            </w:pPr>
            <w:r w:rsidRPr="000235FB">
              <w:rPr>
                <w:bCs/>
                <w:sz w:val="20"/>
                <w:szCs w:val="20"/>
              </w:rPr>
              <w:t>2.</w:t>
            </w:r>
          </w:p>
        </w:tc>
        <w:tc>
          <w:tcPr>
            <w:tcW w:w="2683" w:type="dxa"/>
            <w:tcBorders>
              <w:top w:val="single" w:sz="4" w:space="0" w:color="auto"/>
              <w:left w:val="nil"/>
              <w:bottom w:val="single" w:sz="4" w:space="0" w:color="auto"/>
              <w:right w:val="single" w:sz="4" w:space="0" w:color="auto"/>
            </w:tcBorders>
            <w:vAlign w:val="center"/>
          </w:tcPr>
          <w:p w14:paraId="2C94D883" w14:textId="77777777" w:rsidR="000235FB" w:rsidRPr="000235FB" w:rsidRDefault="000235FB" w:rsidP="00E12053">
            <w:pPr>
              <w:spacing w:line="480" w:lineRule="auto"/>
              <w:jc w:val="both"/>
              <w:rPr>
                <w:sz w:val="20"/>
                <w:szCs w:val="20"/>
                <w:lang w:eastAsia="ar-SA"/>
              </w:rPr>
            </w:pPr>
          </w:p>
        </w:tc>
        <w:tc>
          <w:tcPr>
            <w:tcW w:w="2239" w:type="dxa"/>
            <w:tcBorders>
              <w:top w:val="single" w:sz="4" w:space="0" w:color="auto"/>
              <w:left w:val="single" w:sz="4" w:space="0" w:color="auto"/>
              <w:bottom w:val="single" w:sz="4" w:space="0" w:color="auto"/>
              <w:right w:val="single" w:sz="4" w:space="0" w:color="auto"/>
            </w:tcBorders>
            <w:vAlign w:val="center"/>
          </w:tcPr>
          <w:p w14:paraId="6542E2A5" w14:textId="77777777" w:rsidR="000235FB" w:rsidRPr="000235FB" w:rsidRDefault="000235FB" w:rsidP="00E12053">
            <w:pPr>
              <w:shd w:val="clear" w:color="auto" w:fill="FFFFFF"/>
              <w:ind w:right="21"/>
              <w:jc w:val="both"/>
              <w:rPr>
                <w:sz w:val="20"/>
                <w:szCs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1FDB19A" w14:textId="77777777" w:rsidR="000235FB" w:rsidRPr="000235FB" w:rsidRDefault="000235FB" w:rsidP="00E12053">
            <w:pPr>
              <w:jc w:val="both"/>
              <w:rPr>
                <w:sz w:val="20"/>
                <w:szCs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0C933CBC" w14:textId="77777777" w:rsidR="000235FB" w:rsidRPr="000235FB" w:rsidRDefault="000235FB" w:rsidP="00E12053">
            <w:pPr>
              <w:jc w:val="both"/>
              <w:rPr>
                <w:sz w:val="20"/>
                <w:szCs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78DBF55" w14:textId="77777777" w:rsidR="000235FB" w:rsidRPr="000235FB" w:rsidRDefault="000235FB" w:rsidP="00E12053">
            <w:pPr>
              <w:ind w:right="44"/>
              <w:jc w:val="both"/>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3F1DAD8" w14:textId="77777777" w:rsidR="000235FB" w:rsidRPr="000235FB" w:rsidRDefault="000235FB" w:rsidP="00E12053">
            <w:pPr>
              <w:ind w:right="44"/>
              <w:jc w:val="both"/>
              <w:rPr>
                <w:sz w:val="20"/>
                <w:szCs w:val="20"/>
              </w:rPr>
            </w:pPr>
          </w:p>
        </w:tc>
      </w:tr>
      <w:tr w:rsidR="000235FB" w:rsidRPr="000235FB" w14:paraId="75564704" w14:textId="77777777" w:rsidTr="00F93402">
        <w:trPr>
          <w:trHeight w:val="361"/>
        </w:trPr>
        <w:tc>
          <w:tcPr>
            <w:tcW w:w="737" w:type="dxa"/>
            <w:tcBorders>
              <w:top w:val="single" w:sz="4" w:space="0" w:color="auto"/>
              <w:left w:val="single" w:sz="4" w:space="0" w:color="auto"/>
              <w:bottom w:val="single" w:sz="4" w:space="0" w:color="auto"/>
              <w:right w:val="single" w:sz="4" w:space="0" w:color="auto"/>
            </w:tcBorders>
            <w:vAlign w:val="center"/>
          </w:tcPr>
          <w:p w14:paraId="63240B63" w14:textId="77777777" w:rsidR="000235FB" w:rsidRPr="000235FB" w:rsidRDefault="000235FB" w:rsidP="00E12053">
            <w:pPr>
              <w:spacing w:line="216" w:lineRule="auto"/>
              <w:jc w:val="center"/>
              <w:rPr>
                <w:bCs/>
                <w:sz w:val="20"/>
                <w:szCs w:val="20"/>
              </w:rPr>
            </w:pPr>
            <w:r w:rsidRPr="000235FB">
              <w:rPr>
                <w:bCs/>
                <w:sz w:val="20"/>
                <w:szCs w:val="20"/>
              </w:rPr>
              <w:t>…..</w:t>
            </w:r>
          </w:p>
        </w:tc>
        <w:tc>
          <w:tcPr>
            <w:tcW w:w="2683" w:type="dxa"/>
            <w:tcBorders>
              <w:top w:val="single" w:sz="4" w:space="0" w:color="auto"/>
              <w:left w:val="nil"/>
              <w:bottom w:val="single" w:sz="4" w:space="0" w:color="auto"/>
              <w:right w:val="single" w:sz="4" w:space="0" w:color="auto"/>
            </w:tcBorders>
            <w:vAlign w:val="center"/>
          </w:tcPr>
          <w:p w14:paraId="78D5C8A7" w14:textId="77777777" w:rsidR="000235FB" w:rsidRPr="000235FB" w:rsidRDefault="000235FB" w:rsidP="00E12053">
            <w:pPr>
              <w:spacing w:line="480" w:lineRule="auto"/>
              <w:jc w:val="both"/>
              <w:rPr>
                <w:sz w:val="20"/>
                <w:szCs w:val="20"/>
                <w:lang w:eastAsia="ar-SA"/>
              </w:rPr>
            </w:pPr>
          </w:p>
        </w:tc>
        <w:tc>
          <w:tcPr>
            <w:tcW w:w="2239" w:type="dxa"/>
            <w:tcBorders>
              <w:top w:val="single" w:sz="4" w:space="0" w:color="auto"/>
              <w:left w:val="single" w:sz="4" w:space="0" w:color="auto"/>
              <w:bottom w:val="single" w:sz="4" w:space="0" w:color="auto"/>
              <w:right w:val="single" w:sz="4" w:space="0" w:color="auto"/>
            </w:tcBorders>
            <w:vAlign w:val="center"/>
          </w:tcPr>
          <w:p w14:paraId="3C7F99E4" w14:textId="77777777" w:rsidR="000235FB" w:rsidRPr="000235FB" w:rsidRDefault="000235FB" w:rsidP="00E12053">
            <w:pPr>
              <w:shd w:val="clear" w:color="auto" w:fill="FFFFFF"/>
              <w:ind w:right="21"/>
              <w:jc w:val="both"/>
              <w:rPr>
                <w:sz w:val="20"/>
                <w:szCs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63F96F9" w14:textId="77777777" w:rsidR="000235FB" w:rsidRPr="000235FB" w:rsidRDefault="000235FB" w:rsidP="00E12053">
            <w:pPr>
              <w:jc w:val="both"/>
              <w:rPr>
                <w:sz w:val="20"/>
                <w:szCs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508F8B73" w14:textId="77777777" w:rsidR="000235FB" w:rsidRPr="000235FB" w:rsidRDefault="000235FB" w:rsidP="00E12053">
            <w:pPr>
              <w:jc w:val="both"/>
              <w:rPr>
                <w:sz w:val="20"/>
                <w:szCs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DE58F13" w14:textId="77777777" w:rsidR="000235FB" w:rsidRPr="000235FB" w:rsidRDefault="000235FB" w:rsidP="00E12053">
            <w:pPr>
              <w:ind w:right="44"/>
              <w:jc w:val="both"/>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AAE8CA4" w14:textId="77777777" w:rsidR="000235FB" w:rsidRPr="000235FB" w:rsidRDefault="000235FB" w:rsidP="00E12053">
            <w:pPr>
              <w:ind w:right="44"/>
              <w:jc w:val="both"/>
              <w:rPr>
                <w:sz w:val="20"/>
                <w:szCs w:val="20"/>
              </w:rPr>
            </w:pPr>
          </w:p>
        </w:tc>
      </w:tr>
    </w:tbl>
    <w:p w14:paraId="09EF63AF" w14:textId="77777777" w:rsidR="000235FB" w:rsidRPr="000235FB" w:rsidRDefault="000235FB" w:rsidP="00023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p>
    <w:p w14:paraId="3FCFF489" w14:textId="77777777" w:rsidR="000235FB" w:rsidRPr="000235FB" w:rsidRDefault="000235FB" w:rsidP="00023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rPr>
      </w:pPr>
    </w:p>
    <w:p w14:paraId="27E4FBF2" w14:textId="77777777" w:rsidR="000235FB" w:rsidRPr="000235FB" w:rsidRDefault="000235FB" w:rsidP="000235FB">
      <w:pPr>
        <w:tabs>
          <w:tab w:val="num" w:pos="0"/>
        </w:tabs>
        <w:ind w:right="-2"/>
        <w:jc w:val="both"/>
        <w:rPr>
          <w:sz w:val="20"/>
          <w:szCs w:val="20"/>
        </w:rPr>
      </w:pPr>
      <w:r w:rsidRPr="000235FB">
        <w:rPr>
          <w:b/>
          <w:sz w:val="20"/>
          <w:szCs w:val="20"/>
        </w:rPr>
        <w:t>ИТОГО: ________________________________ ( __________________________________ ) рублей</w:t>
      </w:r>
    </w:p>
    <w:p w14:paraId="16A23408" w14:textId="77777777" w:rsidR="000235FB" w:rsidRPr="000235FB" w:rsidRDefault="000235FB" w:rsidP="000235FB">
      <w:pPr>
        <w:tabs>
          <w:tab w:val="num" w:pos="0"/>
        </w:tabs>
        <w:ind w:right="-2"/>
        <w:jc w:val="both"/>
        <w:rPr>
          <w:sz w:val="20"/>
          <w:szCs w:val="20"/>
        </w:rPr>
      </w:pPr>
      <w:r w:rsidRPr="000235FB">
        <w:rPr>
          <w:sz w:val="20"/>
          <w:szCs w:val="20"/>
        </w:rPr>
        <w:t xml:space="preserve">                                                                                                                         </w:t>
      </w:r>
    </w:p>
    <w:p w14:paraId="67B2C476" w14:textId="77777777" w:rsidR="000235FB" w:rsidRPr="000235FB" w:rsidRDefault="000235FB" w:rsidP="00023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noProof/>
          <w:sz w:val="20"/>
          <w:szCs w:val="20"/>
        </w:rPr>
      </w:pPr>
    </w:p>
    <w:p w14:paraId="5027CD7D" w14:textId="77777777" w:rsidR="000235FB" w:rsidRPr="000235FB" w:rsidRDefault="000235FB" w:rsidP="00023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noProof/>
          <w:sz w:val="20"/>
          <w:szCs w:val="20"/>
        </w:rPr>
      </w:pPr>
    </w:p>
    <w:tbl>
      <w:tblPr>
        <w:tblW w:w="0" w:type="auto"/>
        <w:tblInd w:w="108" w:type="dxa"/>
        <w:tblLook w:val="01E0" w:firstRow="1" w:lastRow="1" w:firstColumn="1" w:lastColumn="1" w:noHBand="0" w:noVBand="0"/>
      </w:tblPr>
      <w:tblGrid>
        <w:gridCol w:w="5032"/>
        <w:gridCol w:w="4997"/>
      </w:tblGrid>
      <w:tr w:rsidR="000235FB" w:rsidRPr="000235FB" w14:paraId="2BF3A004" w14:textId="77777777" w:rsidTr="00E12053">
        <w:trPr>
          <w:trHeight w:val="1322"/>
        </w:trPr>
        <w:tc>
          <w:tcPr>
            <w:tcW w:w="5239" w:type="dxa"/>
            <w:shd w:val="clear" w:color="auto" w:fill="auto"/>
          </w:tcPr>
          <w:p w14:paraId="22032075" w14:textId="77777777" w:rsidR="000235FB" w:rsidRPr="000235FB" w:rsidRDefault="000235FB" w:rsidP="00E12053">
            <w:pPr>
              <w:ind w:right="639"/>
              <w:jc w:val="both"/>
              <w:rPr>
                <w:b/>
                <w:sz w:val="20"/>
                <w:szCs w:val="20"/>
              </w:rPr>
            </w:pPr>
            <w:r w:rsidRPr="000235FB">
              <w:rPr>
                <w:b/>
                <w:sz w:val="20"/>
                <w:szCs w:val="20"/>
              </w:rPr>
              <w:t>От  Заказчика:</w:t>
            </w:r>
          </w:p>
          <w:p w14:paraId="6D00FF7E" w14:textId="77777777" w:rsidR="000235FB" w:rsidRPr="000235FB" w:rsidRDefault="000235FB" w:rsidP="00E12053">
            <w:pPr>
              <w:ind w:right="639"/>
              <w:jc w:val="both"/>
              <w:rPr>
                <w:sz w:val="20"/>
                <w:szCs w:val="20"/>
              </w:rPr>
            </w:pPr>
          </w:p>
          <w:p w14:paraId="5A56808E" w14:textId="77777777" w:rsidR="000235FB" w:rsidRPr="000235FB" w:rsidRDefault="000235FB" w:rsidP="00E12053">
            <w:pPr>
              <w:ind w:right="639"/>
              <w:jc w:val="both"/>
              <w:rPr>
                <w:sz w:val="20"/>
                <w:szCs w:val="20"/>
              </w:rPr>
            </w:pPr>
          </w:p>
          <w:p w14:paraId="438EA41F" w14:textId="77777777" w:rsidR="000235FB" w:rsidRPr="000235FB" w:rsidRDefault="000235FB" w:rsidP="00E12053">
            <w:pPr>
              <w:ind w:right="639"/>
              <w:jc w:val="both"/>
              <w:rPr>
                <w:sz w:val="20"/>
                <w:szCs w:val="20"/>
              </w:rPr>
            </w:pPr>
            <w:r w:rsidRPr="000235FB">
              <w:rPr>
                <w:sz w:val="20"/>
                <w:szCs w:val="20"/>
              </w:rPr>
              <w:t>____________________ Голубцов В.Б.</w:t>
            </w:r>
          </w:p>
          <w:p w14:paraId="523B1F9D" w14:textId="77777777" w:rsidR="000235FB" w:rsidRPr="000235FB" w:rsidRDefault="000235FB" w:rsidP="00E12053">
            <w:pPr>
              <w:ind w:right="639"/>
              <w:jc w:val="both"/>
              <w:rPr>
                <w:sz w:val="20"/>
                <w:szCs w:val="20"/>
              </w:rPr>
            </w:pPr>
          </w:p>
          <w:p w14:paraId="4138A885" w14:textId="77777777" w:rsidR="000235FB" w:rsidRPr="000235FB" w:rsidRDefault="000235FB" w:rsidP="00E12053">
            <w:pPr>
              <w:ind w:right="639"/>
              <w:jc w:val="both"/>
              <w:rPr>
                <w:sz w:val="20"/>
                <w:szCs w:val="20"/>
              </w:rPr>
            </w:pPr>
          </w:p>
        </w:tc>
        <w:tc>
          <w:tcPr>
            <w:tcW w:w="5201" w:type="dxa"/>
            <w:shd w:val="clear" w:color="auto" w:fill="auto"/>
          </w:tcPr>
          <w:p w14:paraId="35A5D208" w14:textId="77777777" w:rsidR="000235FB" w:rsidRPr="000235FB" w:rsidRDefault="000235FB" w:rsidP="00E12053">
            <w:pPr>
              <w:tabs>
                <w:tab w:val="center" w:pos="4677"/>
                <w:tab w:val="right" w:pos="9355"/>
              </w:tabs>
              <w:autoSpaceDE w:val="0"/>
              <w:autoSpaceDN w:val="0"/>
              <w:adjustRightInd w:val="0"/>
              <w:spacing w:line="480" w:lineRule="auto"/>
              <w:jc w:val="both"/>
              <w:rPr>
                <w:b/>
                <w:sz w:val="20"/>
                <w:szCs w:val="20"/>
              </w:rPr>
            </w:pPr>
            <w:r w:rsidRPr="000235FB">
              <w:rPr>
                <w:b/>
                <w:sz w:val="20"/>
                <w:szCs w:val="20"/>
              </w:rPr>
              <w:t xml:space="preserve">От Поставщика: </w:t>
            </w:r>
          </w:p>
          <w:p w14:paraId="35773CF9" w14:textId="77777777" w:rsidR="000235FB" w:rsidRPr="000235FB" w:rsidRDefault="000235FB" w:rsidP="00E12053">
            <w:pPr>
              <w:ind w:right="639"/>
              <w:jc w:val="both"/>
              <w:rPr>
                <w:sz w:val="20"/>
                <w:szCs w:val="20"/>
              </w:rPr>
            </w:pPr>
          </w:p>
          <w:p w14:paraId="3A6ADB8C" w14:textId="77777777" w:rsidR="000235FB" w:rsidRPr="000235FB" w:rsidRDefault="000235FB" w:rsidP="00E12053">
            <w:pPr>
              <w:ind w:right="639"/>
              <w:jc w:val="both"/>
              <w:rPr>
                <w:sz w:val="20"/>
                <w:szCs w:val="20"/>
              </w:rPr>
            </w:pPr>
            <w:r w:rsidRPr="000235FB">
              <w:rPr>
                <w:sz w:val="20"/>
                <w:szCs w:val="20"/>
              </w:rPr>
              <w:t xml:space="preserve">____________________ </w:t>
            </w:r>
          </w:p>
          <w:p w14:paraId="30756174" w14:textId="77777777" w:rsidR="000235FB" w:rsidRPr="000235FB" w:rsidRDefault="000235FB" w:rsidP="00E12053">
            <w:pPr>
              <w:ind w:right="639"/>
              <w:jc w:val="both"/>
              <w:rPr>
                <w:sz w:val="20"/>
                <w:szCs w:val="20"/>
              </w:rPr>
            </w:pPr>
          </w:p>
          <w:p w14:paraId="22285F95" w14:textId="77777777" w:rsidR="000235FB" w:rsidRPr="000235FB" w:rsidRDefault="000235FB" w:rsidP="00E12053">
            <w:pPr>
              <w:ind w:right="639"/>
              <w:jc w:val="both"/>
              <w:rPr>
                <w:sz w:val="20"/>
                <w:szCs w:val="20"/>
              </w:rPr>
            </w:pPr>
            <w:r w:rsidRPr="000235FB">
              <w:rPr>
                <w:sz w:val="20"/>
                <w:szCs w:val="20"/>
              </w:rPr>
              <w:t xml:space="preserve"> </w:t>
            </w:r>
          </w:p>
          <w:p w14:paraId="01E792B3" w14:textId="77777777" w:rsidR="000235FB" w:rsidRPr="000235FB" w:rsidRDefault="000235FB" w:rsidP="00E12053">
            <w:pPr>
              <w:ind w:right="639"/>
              <w:jc w:val="both"/>
              <w:rPr>
                <w:sz w:val="20"/>
                <w:szCs w:val="20"/>
              </w:rPr>
            </w:pPr>
          </w:p>
        </w:tc>
      </w:tr>
    </w:tbl>
    <w:p w14:paraId="3C4E7BC4" w14:textId="77777777" w:rsidR="000235FB" w:rsidRPr="000235FB" w:rsidRDefault="000235FB" w:rsidP="000235FB">
      <w:pPr>
        <w:pStyle w:val="ConsPlusNormal"/>
        <w:widowControl/>
        <w:spacing w:line="360" w:lineRule="auto"/>
        <w:ind w:firstLine="0"/>
        <w:rPr>
          <w:rFonts w:ascii="Times New Roman" w:hAnsi="Times New Roman" w:cs="Times New Roman"/>
        </w:rPr>
      </w:pPr>
      <w:r w:rsidRPr="000235FB">
        <w:rPr>
          <w:rFonts w:ascii="Times New Roman" w:hAnsi="Times New Roman" w:cs="Times New Roman"/>
        </w:rPr>
        <w:t xml:space="preserve"> </w:t>
      </w:r>
    </w:p>
    <w:p w14:paraId="29EEF588" w14:textId="77777777" w:rsidR="000235FB" w:rsidRPr="000235FB" w:rsidRDefault="000235FB" w:rsidP="000235FB">
      <w:pPr>
        <w:pStyle w:val="ConsPlusNormal"/>
        <w:widowControl/>
        <w:spacing w:line="360" w:lineRule="auto"/>
        <w:ind w:firstLine="0"/>
        <w:rPr>
          <w:rFonts w:ascii="Times New Roman" w:hAnsi="Times New Roman" w:cs="Times New Roman"/>
        </w:rPr>
      </w:pPr>
    </w:p>
    <w:p w14:paraId="4F4E2863" w14:textId="77777777" w:rsidR="000235FB" w:rsidRPr="000235FB" w:rsidRDefault="000235FB" w:rsidP="000235FB">
      <w:pPr>
        <w:ind w:right="48"/>
        <w:jc w:val="right"/>
        <w:rPr>
          <w:sz w:val="20"/>
          <w:szCs w:val="20"/>
        </w:rPr>
      </w:pPr>
    </w:p>
    <w:p w14:paraId="047050D5" w14:textId="77777777" w:rsidR="000235FB" w:rsidRPr="000235FB" w:rsidRDefault="000235FB" w:rsidP="000235FB">
      <w:pPr>
        <w:ind w:right="48"/>
        <w:jc w:val="right"/>
        <w:rPr>
          <w:sz w:val="20"/>
          <w:szCs w:val="20"/>
        </w:rPr>
      </w:pPr>
    </w:p>
    <w:p w14:paraId="63D9C050" w14:textId="77777777" w:rsidR="000235FB" w:rsidRPr="000235FB" w:rsidRDefault="000235FB" w:rsidP="000235FB">
      <w:pPr>
        <w:ind w:right="48"/>
        <w:jc w:val="right"/>
        <w:rPr>
          <w:sz w:val="20"/>
          <w:szCs w:val="20"/>
        </w:rPr>
      </w:pPr>
    </w:p>
    <w:p w14:paraId="33B39B19" w14:textId="77777777" w:rsidR="000235FB" w:rsidRPr="000235FB" w:rsidRDefault="000235FB" w:rsidP="000235FB">
      <w:pPr>
        <w:ind w:right="48"/>
        <w:jc w:val="right"/>
        <w:rPr>
          <w:sz w:val="20"/>
          <w:szCs w:val="20"/>
        </w:rPr>
      </w:pPr>
    </w:p>
    <w:p w14:paraId="0C51E65A" w14:textId="77777777" w:rsidR="000235FB" w:rsidRPr="000235FB" w:rsidRDefault="000235FB" w:rsidP="000235FB">
      <w:pPr>
        <w:ind w:right="48"/>
        <w:jc w:val="right"/>
        <w:rPr>
          <w:sz w:val="20"/>
          <w:szCs w:val="20"/>
        </w:rPr>
      </w:pPr>
    </w:p>
    <w:p w14:paraId="3CFEBD1F" w14:textId="77777777" w:rsidR="000235FB" w:rsidRPr="000235FB" w:rsidRDefault="000235FB" w:rsidP="000235FB">
      <w:pPr>
        <w:ind w:right="48"/>
        <w:jc w:val="right"/>
        <w:rPr>
          <w:sz w:val="20"/>
          <w:szCs w:val="20"/>
        </w:rPr>
      </w:pPr>
    </w:p>
    <w:p w14:paraId="13AA3178" w14:textId="77777777" w:rsidR="000235FB" w:rsidRPr="000235FB" w:rsidRDefault="000235FB" w:rsidP="000235FB">
      <w:pPr>
        <w:ind w:right="48"/>
        <w:jc w:val="right"/>
        <w:rPr>
          <w:sz w:val="20"/>
          <w:szCs w:val="20"/>
        </w:rPr>
      </w:pPr>
    </w:p>
    <w:p w14:paraId="03388EF5" w14:textId="77777777" w:rsidR="000235FB" w:rsidRPr="000235FB" w:rsidRDefault="000235FB" w:rsidP="000235FB">
      <w:pPr>
        <w:ind w:right="48"/>
        <w:jc w:val="right"/>
        <w:rPr>
          <w:sz w:val="20"/>
          <w:szCs w:val="20"/>
        </w:rPr>
      </w:pPr>
    </w:p>
    <w:p w14:paraId="2BD0EF9F" w14:textId="77777777" w:rsidR="000235FB" w:rsidRPr="000235FB" w:rsidRDefault="000235FB" w:rsidP="000235FB">
      <w:pPr>
        <w:ind w:right="48"/>
        <w:jc w:val="right"/>
        <w:rPr>
          <w:sz w:val="20"/>
          <w:szCs w:val="20"/>
        </w:rPr>
      </w:pPr>
    </w:p>
    <w:p w14:paraId="09857D76" w14:textId="77777777" w:rsidR="000235FB" w:rsidRPr="000235FB" w:rsidRDefault="000235FB" w:rsidP="000235FB">
      <w:pPr>
        <w:ind w:right="48"/>
        <w:jc w:val="right"/>
        <w:rPr>
          <w:sz w:val="20"/>
          <w:szCs w:val="20"/>
        </w:rPr>
      </w:pPr>
    </w:p>
    <w:p w14:paraId="612AC20D" w14:textId="77777777" w:rsidR="000235FB" w:rsidRPr="000235FB" w:rsidRDefault="000235FB" w:rsidP="000235FB">
      <w:pPr>
        <w:ind w:right="48"/>
        <w:jc w:val="right"/>
        <w:rPr>
          <w:sz w:val="20"/>
          <w:szCs w:val="20"/>
        </w:rPr>
      </w:pPr>
    </w:p>
    <w:p w14:paraId="406350AD" w14:textId="77777777" w:rsidR="000235FB" w:rsidRPr="000235FB" w:rsidRDefault="000235FB" w:rsidP="000235FB">
      <w:pPr>
        <w:ind w:right="48"/>
        <w:jc w:val="right"/>
        <w:rPr>
          <w:sz w:val="20"/>
          <w:szCs w:val="20"/>
        </w:rPr>
      </w:pPr>
    </w:p>
    <w:p w14:paraId="3D1AE287" w14:textId="77777777" w:rsidR="000235FB" w:rsidRPr="000235FB" w:rsidRDefault="000235FB" w:rsidP="000235FB">
      <w:pPr>
        <w:ind w:right="48"/>
        <w:jc w:val="right"/>
        <w:rPr>
          <w:sz w:val="20"/>
          <w:szCs w:val="20"/>
        </w:rPr>
      </w:pPr>
    </w:p>
    <w:p w14:paraId="4B711B2D" w14:textId="77777777" w:rsidR="000235FB" w:rsidRPr="000235FB" w:rsidRDefault="000235FB" w:rsidP="000235FB">
      <w:pPr>
        <w:ind w:right="48"/>
        <w:jc w:val="right"/>
        <w:rPr>
          <w:sz w:val="20"/>
          <w:szCs w:val="20"/>
        </w:rPr>
      </w:pPr>
    </w:p>
    <w:p w14:paraId="4D2C67C9" w14:textId="77777777" w:rsidR="000235FB" w:rsidRPr="000235FB" w:rsidRDefault="000235FB" w:rsidP="000235FB">
      <w:pPr>
        <w:ind w:right="48"/>
        <w:jc w:val="right"/>
        <w:rPr>
          <w:sz w:val="20"/>
          <w:szCs w:val="20"/>
        </w:rPr>
      </w:pPr>
    </w:p>
    <w:p w14:paraId="3B966D13" w14:textId="77777777" w:rsidR="000235FB" w:rsidRPr="000235FB" w:rsidRDefault="000235FB" w:rsidP="000235FB">
      <w:pPr>
        <w:ind w:right="48"/>
        <w:jc w:val="right"/>
        <w:rPr>
          <w:sz w:val="20"/>
          <w:szCs w:val="20"/>
        </w:rPr>
      </w:pPr>
    </w:p>
    <w:p w14:paraId="14E350B1" w14:textId="77777777" w:rsidR="000235FB" w:rsidRPr="000235FB" w:rsidRDefault="000235FB" w:rsidP="000235FB">
      <w:pPr>
        <w:ind w:right="48"/>
        <w:jc w:val="right"/>
        <w:rPr>
          <w:sz w:val="20"/>
          <w:szCs w:val="20"/>
        </w:rPr>
      </w:pPr>
    </w:p>
    <w:p w14:paraId="6F9B4128" w14:textId="77777777" w:rsidR="000235FB" w:rsidRPr="000235FB" w:rsidRDefault="000235FB" w:rsidP="000235FB">
      <w:pPr>
        <w:ind w:right="48"/>
        <w:jc w:val="right"/>
        <w:rPr>
          <w:sz w:val="20"/>
          <w:szCs w:val="20"/>
        </w:rPr>
      </w:pPr>
    </w:p>
    <w:p w14:paraId="321F97D7" w14:textId="77777777" w:rsidR="000235FB" w:rsidRPr="000235FB" w:rsidRDefault="000235FB" w:rsidP="000235FB">
      <w:pPr>
        <w:ind w:right="48"/>
        <w:jc w:val="right"/>
        <w:rPr>
          <w:sz w:val="20"/>
          <w:szCs w:val="20"/>
        </w:rPr>
      </w:pPr>
    </w:p>
    <w:p w14:paraId="0110D3C6" w14:textId="77777777" w:rsidR="000235FB" w:rsidRPr="000235FB" w:rsidRDefault="000235FB" w:rsidP="000235FB">
      <w:pPr>
        <w:ind w:right="48"/>
        <w:jc w:val="right"/>
        <w:rPr>
          <w:sz w:val="20"/>
          <w:szCs w:val="20"/>
        </w:rPr>
      </w:pPr>
    </w:p>
    <w:p w14:paraId="7D98FD09" w14:textId="77777777" w:rsidR="000235FB" w:rsidRPr="000235FB" w:rsidRDefault="000235FB" w:rsidP="000235FB">
      <w:pPr>
        <w:ind w:right="48"/>
        <w:jc w:val="right"/>
        <w:rPr>
          <w:sz w:val="20"/>
          <w:szCs w:val="20"/>
        </w:rPr>
      </w:pPr>
    </w:p>
    <w:p w14:paraId="7130459E" w14:textId="77777777" w:rsidR="000235FB" w:rsidRPr="000235FB" w:rsidRDefault="000235FB" w:rsidP="000235FB">
      <w:pPr>
        <w:ind w:right="48"/>
        <w:jc w:val="right"/>
        <w:rPr>
          <w:sz w:val="20"/>
          <w:szCs w:val="20"/>
        </w:rPr>
      </w:pPr>
    </w:p>
    <w:p w14:paraId="63EBB3CF" w14:textId="77777777" w:rsidR="000235FB" w:rsidRPr="000235FB" w:rsidRDefault="000235FB" w:rsidP="000235FB">
      <w:pPr>
        <w:ind w:right="48"/>
        <w:jc w:val="right"/>
        <w:rPr>
          <w:sz w:val="20"/>
          <w:szCs w:val="20"/>
        </w:rPr>
      </w:pPr>
    </w:p>
    <w:p w14:paraId="645DFE50" w14:textId="77777777" w:rsidR="000235FB" w:rsidRPr="000235FB" w:rsidRDefault="000235FB" w:rsidP="000235FB">
      <w:pPr>
        <w:ind w:right="48"/>
        <w:jc w:val="right"/>
        <w:rPr>
          <w:sz w:val="20"/>
          <w:szCs w:val="20"/>
        </w:rPr>
      </w:pPr>
    </w:p>
    <w:p w14:paraId="04F23568" w14:textId="77777777" w:rsidR="000235FB" w:rsidRPr="000235FB" w:rsidRDefault="000235FB" w:rsidP="000235FB">
      <w:pPr>
        <w:ind w:right="48"/>
        <w:jc w:val="right"/>
        <w:rPr>
          <w:sz w:val="20"/>
          <w:szCs w:val="20"/>
        </w:rPr>
      </w:pPr>
    </w:p>
    <w:p w14:paraId="5AF7914D" w14:textId="77777777" w:rsidR="000235FB" w:rsidRPr="000235FB" w:rsidRDefault="000235FB" w:rsidP="000235FB">
      <w:pPr>
        <w:ind w:right="48"/>
        <w:jc w:val="right"/>
        <w:rPr>
          <w:sz w:val="20"/>
          <w:szCs w:val="20"/>
        </w:rPr>
      </w:pPr>
    </w:p>
    <w:p w14:paraId="668E0B7D" w14:textId="77777777" w:rsidR="000235FB" w:rsidRPr="000235FB" w:rsidRDefault="000235FB" w:rsidP="000235FB">
      <w:pPr>
        <w:ind w:right="48"/>
        <w:jc w:val="right"/>
        <w:rPr>
          <w:sz w:val="20"/>
          <w:szCs w:val="20"/>
        </w:rPr>
      </w:pPr>
    </w:p>
    <w:p w14:paraId="725BB66A" w14:textId="77777777" w:rsidR="000235FB" w:rsidRPr="000235FB" w:rsidRDefault="000235FB" w:rsidP="000235FB">
      <w:pPr>
        <w:ind w:right="48"/>
        <w:jc w:val="right"/>
        <w:rPr>
          <w:sz w:val="20"/>
          <w:szCs w:val="20"/>
        </w:rPr>
      </w:pPr>
    </w:p>
    <w:p w14:paraId="4371F1F3" w14:textId="77777777" w:rsidR="000235FB" w:rsidRPr="000235FB" w:rsidRDefault="000235FB" w:rsidP="000235FB">
      <w:pPr>
        <w:ind w:right="48"/>
        <w:jc w:val="right"/>
        <w:rPr>
          <w:sz w:val="20"/>
          <w:szCs w:val="20"/>
        </w:rPr>
      </w:pPr>
    </w:p>
    <w:p w14:paraId="055BD16C" w14:textId="77777777" w:rsidR="000235FB" w:rsidRPr="000235FB" w:rsidRDefault="000235FB" w:rsidP="000235FB">
      <w:pPr>
        <w:ind w:right="48"/>
        <w:jc w:val="right"/>
        <w:rPr>
          <w:sz w:val="20"/>
          <w:szCs w:val="20"/>
        </w:rPr>
      </w:pPr>
    </w:p>
    <w:p w14:paraId="2E7DBD0E" w14:textId="77777777" w:rsidR="000A6228" w:rsidRPr="00626948" w:rsidRDefault="000A6228" w:rsidP="000A6228">
      <w:pPr>
        <w:jc w:val="right"/>
        <w:rPr>
          <w:b/>
          <w:bCs/>
          <w:sz w:val="20"/>
          <w:szCs w:val="20"/>
        </w:rPr>
      </w:pPr>
      <w:r>
        <w:rPr>
          <w:b/>
          <w:bCs/>
          <w:sz w:val="20"/>
          <w:szCs w:val="20"/>
        </w:rPr>
        <w:t>Приложение № 2</w:t>
      </w:r>
    </w:p>
    <w:p w14:paraId="28CA8AFE" w14:textId="77777777" w:rsidR="000A6228" w:rsidRPr="00186523" w:rsidRDefault="000A6228" w:rsidP="000A6228">
      <w:pPr>
        <w:ind w:right="48"/>
        <w:jc w:val="right"/>
        <w:rPr>
          <w:b/>
          <w:sz w:val="20"/>
          <w:szCs w:val="20"/>
        </w:rPr>
      </w:pPr>
      <w:r>
        <w:rPr>
          <w:b/>
          <w:sz w:val="20"/>
          <w:szCs w:val="20"/>
        </w:rPr>
        <w:t>к проекту Контракта</w:t>
      </w:r>
    </w:p>
    <w:p w14:paraId="7D4301FE" w14:textId="77777777" w:rsidR="000A6228" w:rsidRDefault="000A6228" w:rsidP="000A6228">
      <w:pPr>
        <w:jc w:val="right"/>
        <w:rPr>
          <w:bCs/>
          <w:sz w:val="20"/>
          <w:szCs w:val="20"/>
        </w:rPr>
      </w:pPr>
    </w:p>
    <w:p w14:paraId="0EB077AB" w14:textId="77777777" w:rsidR="000A6228" w:rsidRPr="007E0F15" w:rsidRDefault="000A6228" w:rsidP="000A62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0"/>
          <w:szCs w:val="20"/>
        </w:rPr>
      </w:pPr>
    </w:p>
    <w:p w14:paraId="22EBA17B" w14:textId="77777777" w:rsidR="000A6228" w:rsidRDefault="000A6228" w:rsidP="000A6228">
      <w:pPr>
        <w:tabs>
          <w:tab w:val="left" w:pos="1800"/>
        </w:tabs>
        <w:jc w:val="center"/>
        <w:rPr>
          <w:b/>
          <w:sz w:val="20"/>
          <w:szCs w:val="20"/>
        </w:rPr>
      </w:pPr>
      <w:r>
        <w:rPr>
          <w:b/>
          <w:sz w:val="20"/>
          <w:szCs w:val="20"/>
        </w:rPr>
        <w:t>ТЕХНИЧЕСКИЕ ХАРАКТЕРИСТИКИ</w:t>
      </w:r>
    </w:p>
    <w:p w14:paraId="449EB4AA" w14:textId="77777777" w:rsidR="000A6228" w:rsidRPr="007E0F15" w:rsidRDefault="000A6228" w:rsidP="000A6228">
      <w:pPr>
        <w:tabs>
          <w:tab w:val="left" w:pos="1800"/>
        </w:tabs>
        <w:jc w:val="center"/>
        <w:rPr>
          <w:b/>
          <w:sz w:val="20"/>
          <w:szCs w:val="20"/>
        </w:rPr>
      </w:pPr>
    </w:p>
    <w:p w14:paraId="1785B474" w14:textId="77777777" w:rsidR="000A6228" w:rsidRPr="000235FB" w:rsidRDefault="000A6228" w:rsidP="000A6228">
      <w:pPr>
        <w:widowControl w:val="0"/>
        <w:tabs>
          <w:tab w:val="left" w:pos="1440"/>
          <w:tab w:val="left" w:pos="2160"/>
          <w:tab w:val="center" w:pos="4677"/>
        </w:tabs>
        <w:autoSpaceDE w:val="0"/>
        <w:autoSpaceDN w:val="0"/>
        <w:adjustRightInd w:val="0"/>
        <w:jc w:val="center"/>
        <w:rPr>
          <w:b/>
          <w:sz w:val="20"/>
          <w:szCs w:val="20"/>
        </w:rPr>
      </w:pPr>
      <w:r w:rsidRPr="000235FB">
        <w:rPr>
          <w:b/>
          <w:sz w:val="20"/>
          <w:szCs w:val="20"/>
        </w:rPr>
        <w:t xml:space="preserve">к контракту № _______________________ от  </w:t>
      </w:r>
      <w:r w:rsidR="00086AB7">
        <w:rPr>
          <w:b/>
          <w:sz w:val="20"/>
          <w:szCs w:val="20"/>
        </w:rPr>
        <w:t>« ____ » __________________ 2018</w:t>
      </w:r>
      <w:r w:rsidRPr="000235FB">
        <w:rPr>
          <w:b/>
          <w:sz w:val="20"/>
          <w:szCs w:val="20"/>
        </w:rPr>
        <w:t xml:space="preserve"> года</w:t>
      </w:r>
    </w:p>
    <w:p w14:paraId="7F687FAF" w14:textId="77777777" w:rsidR="000A6228" w:rsidRPr="000235FB" w:rsidRDefault="000A6228" w:rsidP="000A6228">
      <w:pPr>
        <w:tabs>
          <w:tab w:val="left" w:pos="900"/>
        </w:tabs>
        <w:jc w:val="center"/>
        <w:rPr>
          <w:b/>
          <w:sz w:val="20"/>
          <w:szCs w:val="20"/>
        </w:rPr>
      </w:pPr>
      <w:r w:rsidRPr="000235FB">
        <w:rPr>
          <w:b/>
          <w:sz w:val="20"/>
          <w:szCs w:val="20"/>
        </w:rPr>
        <w:t xml:space="preserve">заключенному между ФГБУЗ ЦМСЧ №58 ФМБА России  и  </w:t>
      </w:r>
      <w:r w:rsidRPr="000235FB">
        <w:rPr>
          <w:b/>
          <w:snapToGrid w:val="0"/>
          <w:sz w:val="20"/>
          <w:szCs w:val="20"/>
        </w:rPr>
        <w:t>_____________________________</w:t>
      </w:r>
    </w:p>
    <w:p w14:paraId="66F74998" w14:textId="347672CA" w:rsidR="000A6228" w:rsidRDefault="000A6228" w:rsidP="003C49B8">
      <w:pPr>
        <w:jc w:val="center"/>
        <w:rPr>
          <w:b/>
          <w:sz w:val="20"/>
          <w:szCs w:val="20"/>
        </w:rPr>
      </w:pPr>
      <w:r w:rsidRPr="007460B8">
        <w:rPr>
          <w:b/>
          <w:sz w:val="20"/>
          <w:szCs w:val="20"/>
        </w:rPr>
        <w:t xml:space="preserve">на поставку </w:t>
      </w:r>
      <w:del w:id="4129" w:author="snab2" w:date="2017-12-21T17:07:00Z">
        <w:r>
          <w:rPr>
            <w:b/>
            <w:sz w:val="20"/>
            <w:szCs w:val="20"/>
          </w:rPr>
          <w:delText>аппарата ультразвукового диагностического портативного</w:delText>
        </w:r>
      </w:del>
      <w:ins w:id="4130" w:author="snab2" w:date="2017-12-21T17:07:00Z">
        <w:r w:rsidR="003C49B8">
          <w:rPr>
            <w:b/>
            <w:sz w:val="20"/>
            <w:szCs w:val="20"/>
          </w:rPr>
          <w:t>медицинского оборудования</w:t>
        </w:r>
      </w:ins>
    </w:p>
    <w:p w14:paraId="37CF3126" w14:textId="77777777" w:rsidR="000A6228" w:rsidRPr="00CC67BA" w:rsidRDefault="000A6228" w:rsidP="000A6228">
      <w:pPr>
        <w:jc w:val="center"/>
        <w:rPr>
          <w:rStyle w:val="Anrede1IhrZeichen"/>
          <w:rFonts w:ascii="Times New Roman" w:hAnsi="Times New Roman" w:cs="Times New Roman"/>
          <w:b/>
          <w:sz w:val="20"/>
          <w:szCs w:val="20"/>
        </w:rPr>
      </w:pPr>
    </w:p>
    <w:p w14:paraId="3F1E6EFF" w14:textId="77777777" w:rsidR="000A6228" w:rsidRPr="00CC67BA" w:rsidRDefault="000A6228" w:rsidP="000A6228">
      <w:pPr>
        <w:rPr>
          <w:del w:id="4131" w:author="snab2" w:date="2017-12-21T17:07:00Z"/>
          <w:rStyle w:val="Anrede1IhrZeichen"/>
          <w:rFonts w:ascii="Times New Roman" w:hAnsi="Times New Roman" w:cs="Times New Roman"/>
          <w:b/>
          <w:sz w:val="20"/>
          <w:szCs w:val="20"/>
        </w:rPr>
      </w:pPr>
      <w:del w:id="4132" w:author="snab2" w:date="2017-12-21T17:07:00Z">
        <w:r w:rsidRPr="00CC67BA">
          <w:rPr>
            <w:rStyle w:val="Anrede1IhrZeichen"/>
            <w:rFonts w:ascii="Times New Roman" w:hAnsi="Times New Roman" w:cs="Times New Roman"/>
            <w:b/>
            <w:sz w:val="20"/>
            <w:szCs w:val="20"/>
          </w:rPr>
          <w:delText>Требования и характеристика Оборудования</w:delText>
        </w:r>
      </w:del>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E0" w:firstRow="1" w:lastRow="1" w:firstColumn="1" w:lastColumn="0" w:noHBand="0" w:noVBand="0"/>
        <w:tblPrChange w:id="4133" w:author="snab2" w:date="2017-12-21T17:07:00Z">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E0" w:firstRow="1" w:lastRow="1" w:firstColumn="1" w:lastColumn="0" w:noHBand="0" w:noVBand="0"/>
          </w:tblPr>
        </w:tblPrChange>
      </w:tblPr>
      <w:tblGrid>
        <w:gridCol w:w="955"/>
        <w:gridCol w:w="5692"/>
        <w:gridCol w:w="1634"/>
        <w:gridCol w:w="1499"/>
        <w:tblGridChange w:id="4134">
          <w:tblGrid>
            <w:gridCol w:w="709"/>
            <w:gridCol w:w="246"/>
            <w:gridCol w:w="34"/>
            <w:gridCol w:w="5658"/>
            <w:gridCol w:w="16"/>
            <w:gridCol w:w="141"/>
            <w:gridCol w:w="1418"/>
            <w:gridCol w:w="59"/>
            <w:gridCol w:w="224"/>
            <w:gridCol w:w="1275"/>
            <w:gridCol w:w="285"/>
          </w:tblGrid>
        </w:tblGridChange>
      </w:tblGrid>
      <w:tr w:rsidR="003C49B8" w:rsidRPr="003C49B8" w14:paraId="4FC40692" w14:textId="77777777" w:rsidTr="00CA7324">
        <w:trPr>
          <w:trHeight w:val="563"/>
          <w:trPrChange w:id="4135" w:author="snab2" w:date="2017-12-21T17:07:00Z">
            <w:trPr>
              <w:trHeight w:val="563"/>
            </w:trPr>
          </w:trPrChange>
        </w:trPr>
        <w:tc>
          <w:tcPr>
            <w:tcW w:w="709" w:type="dxa"/>
            <w:tcBorders>
              <w:top w:val="single" w:sz="4" w:space="0" w:color="auto"/>
              <w:left w:val="single" w:sz="4" w:space="0" w:color="auto"/>
              <w:bottom w:val="single" w:sz="4" w:space="0" w:color="auto"/>
              <w:right w:val="single" w:sz="4" w:space="0" w:color="auto"/>
            </w:tcBorders>
            <w:vAlign w:val="center"/>
            <w:hideMark/>
            <w:tcPrChange w:id="4136" w:author="snab2" w:date="2017-12-21T17:07:00Z">
              <w:tcPr>
                <w:tcW w:w="989" w:type="dxa"/>
                <w:gridSpan w:val="3"/>
                <w:tcBorders>
                  <w:top w:val="single" w:sz="4" w:space="0" w:color="auto"/>
                  <w:left w:val="single" w:sz="4" w:space="0" w:color="auto"/>
                  <w:bottom w:val="single" w:sz="4" w:space="0" w:color="auto"/>
                  <w:right w:val="single" w:sz="4" w:space="0" w:color="auto"/>
                </w:tcBorders>
                <w:vAlign w:val="center"/>
                <w:hideMark/>
              </w:tcPr>
            </w:tcPrChange>
          </w:tcPr>
          <w:p w14:paraId="229D4BFC" w14:textId="77777777" w:rsidR="003C49B8" w:rsidRPr="003C49B8" w:rsidRDefault="003C49B8" w:rsidP="00CA7324">
            <w:pPr>
              <w:jc w:val="center"/>
              <w:rPr>
                <w:b/>
                <w:bCs/>
                <w:sz w:val="20"/>
                <w:szCs w:val="20"/>
              </w:rPr>
            </w:pPr>
            <w:r w:rsidRPr="003C49B8">
              <w:rPr>
                <w:b/>
                <w:bCs/>
                <w:sz w:val="20"/>
                <w:szCs w:val="20"/>
              </w:rPr>
              <w:t>№</w:t>
            </w:r>
          </w:p>
          <w:p w14:paraId="0778B979" w14:textId="77777777" w:rsidR="003C49B8" w:rsidRPr="003C49B8" w:rsidRDefault="003C49B8" w:rsidP="00CA7324">
            <w:pPr>
              <w:jc w:val="center"/>
              <w:rPr>
                <w:b/>
                <w:bCs/>
                <w:sz w:val="20"/>
                <w:szCs w:val="20"/>
              </w:rPr>
            </w:pPr>
            <w:r w:rsidRPr="003C49B8">
              <w:rPr>
                <w:b/>
                <w:bCs/>
                <w:sz w:val="20"/>
                <w:szCs w:val="20"/>
              </w:rPr>
              <w:t>п/п</w:t>
            </w:r>
          </w:p>
        </w:tc>
        <w:tc>
          <w:tcPr>
            <w:tcW w:w="5954" w:type="dxa"/>
            <w:tcBorders>
              <w:top w:val="single" w:sz="4" w:space="0" w:color="auto"/>
              <w:left w:val="single" w:sz="4" w:space="0" w:color="auto"/>
              <w:bottom w:val="single" w:sz="4" w:space="0" w:color="auto"/>
              <w:right w:val="single" w:sz="4" w:space="0" w:color="auto"/>
            </w:tcBorders>
            <w:vAlign w:val="center"/>
            <w:hideMark/>
            <w:tcPrChange w:id="4137" w:author="snab2" w:date="2017-12-21T17:07:00Z">
              <w:tcPr>
                <w:tcW w:w="5815" w:type="dxa"/>
                <w:gridSpan w:val="3"/>
                <w:tcBorders>
                  <w:top w:val="single" w:sz="4" w:space="0" w:color="auto"/>
                  <w:left w:val="single" w:sz="4" w:space="0" w:color="auto"/>
                  <w:bottom w:val="single" w:sz="4" w:space="0" w:color="auto"/>
                  <w:right w:val="single" w:sz="4" w:space="0" w:color="auto"/>
                </w:tcBorders>
                <w:vAlign w:val="center"/>
                <w:hideMark/>
              </w:tcPr>
            </w:tcPrChange>
          </w:tcPr>
          <w:p w14:paraId="3D700FE7" w14:textId="77777777" w:rsidR="003C49B8" w:rsidRPr="003C49B8" w:rsidRDefault="003C49B8" w:rsidP="00CA7324">
            <w:pPr>
              <w:jc w:val="center"/>
              <w:rPr>
                <w:b/>
                <w:bCs/>
                <w:sz w:val="20"/>
                <w:szCs w:val="20"/>
              </w:rPr>
            </w:pPr>
            <w:r w:rsidRPr="003C49B8">
              <w:rPr>
                <w:b/>
                <w:bCs/>
                <w:sz w:val="20"/>
                <w:szCs w:val="20"/>
              </w:rPr>
              <w:t>Технические требования, параметры</w:t>
            </w:r>
          </w:p>
        </w:tc>
        <w:tc>
          <w:tcPr>
            <w:tcW w:w="1559" w:type="dxa"/>
            <w:tcBorders>
              <w:top w:val="single" w:sz="4" w:space="0" w:color="auto"/>
              <w:left w:val="single" w:sz="4" w:space="0" w:color="auto"/>
              <w:bottom w:val="single" w:sz="4" w:space="0" w:color="auto"/>
              <w:right w:val="single" w:sz="4" w:space="0" w:color="auto"/>
            </w:tcBorders>
            <w:vAlign w:val="center"/>
            <w:tcPrChange w:id="4138" w:author="snab2" w:date="2017-12-21T17:07:00Z">
              <w:tcPr>
                <w:tcW w:w="1701" w:type="dxa"/>
                <w:gridSpan w:val="3"/>
                <w:tcBorders>
                  <w:top w:val="single" w:sz="4" w:space="0" w:color="auto"/>
                  <w:left w:val="single" w:sz="4" w:space="0" w:color="auto"/>
                  <w:bottom w:val="single" w:sz="4" w:space="0" w:color="auto"/>
                  <w:right w:val="single" w:sz="4" w:space="0" w:color="auto"/>
                </w:tcBorders>
                <w:vAlign w:val="center"/>
              </w:tcPr>
            </w:tcPrChange>
          </w:tcPr>
          <w:p w14:paraId="0F1EEC8F" w14:textId="77777777" w:rsidR="003C49B8" w:rsidRPr="003C49B8" w:rsidRDefault="003C49B8" w:rsidP="00CA7324">
            <w:pPr>
              <w:jc w:val="center"/>
              <w:rPr>
                <w:b/>
                <w:bCs/>
                <w:sz w:val="20"/>
                <w:szCs w:val="20"/>
              </w:rPr>
            </w:pPr>
            <w:r w:rsidRPr="003C49B8">
              <w:rPr>
                <w:b/>
                <w:bCs/>
                <w:sz w:val="20"/>
                <w:szCs w:val="20"/>
              </w:rPr>
              <w:t>Требуемые параметры</w:t>
            </w:r>
          </w:p>
        </w:tc>
        <w:tc>
          <w:tcPr>
            <w:tcW w:w="1558" w:type="dxa"/>
            <w:tcBorders>
              <w:top w:val="single" w:sz="4" w:space="0" w:color="auto"/>
              <w:left w:val="single" w:sz="4" w:space="0" w:color="auto"/>
              <w:bottom w:val="single" w:sz="4" w:space="0" w:color="auto"/>
              <w:right w:val="single" w:sz="4" w:space="0" w:color="auto"/>
            </w:tcBorders>
            <w:vAlign w:val="center"/>
            <w:hideMark/>
            <w:tcPrChange w:id="4139" w:author="snab2" w:date="2017-12-21T17:07:00Z">
              <w:tcPr>
                <w:tcW w:w="1560" w:type="dxa"/>
                <w:gridSpan w:val="2"/>
                <w:tcBorders>
                  <w:top w:val="single" w:sz="4" w:space="0" w:color="auto"/>
                  <w:left w:val="single" w:sz="4" w:space="0" w:color="auto"/>
                  <w:bottom w:val="single" w:sz="4" w:space="0" w:color="auto"/>
                  <w:right w:val="single" w:sz="4" w:space="0" w:color="auto"/>
                </w:tcBorders>
                <w:vAlign w:val="center"/>
                <w:hideMark/>
              </w:tcPr>
            </w:tcPrChange>
          </w:tcPr>
          <w:p w14:paraId="3065E30C" w14:textId="77777777" w:rsidR="003C49B8" w:rsidRPr="003C49B8" w:rsidRDefault="003C49B8" w:rsidP="00CA7324">
            <w:pPr>
              <w:jc w:val="center"/>
              <w:rPr>
                <w:b/>
                <w:sz w:val="20"/>
                <w:rPrChange w:id="4140" w:author="snab2" w:date="2017-12-21T17:07:00Z">
                  <w:rPr>
                    <w:sz w:val="20"/>
                  </w:rPr>
                </w:rPrChange>
              </w:rPr>
            </w:pPr>
            <w:r w:rsidRPr="003C49B8">
              <w:rPr>
                <w:b/>
                <w:sz w:val="20"/>
                <w:rPrChange w:id="4141" w:author="snab2" w:date="2017-12-21T17:07:00Z">
                  <w:rPr>
                    <w:sz w:val="20"/>
                  </w:rPr>
                </w:rPrChange>
              </w:rPr>
              <w:t>Предлагаемые параметры</w:t>
            </w:r>
          </w:p>
        </w:tc>
      </w:tr>
      <w:tr w:rsidR="003C49B8" w:rsidRPr="003C49B8" w14:paraId="1E694338" w14:textId="77777777" w:rsidTr="00CA7324">
        <w:trPr>
          <w:trHeight w:val="379"/>
          <w:trPrChange w:id="4142" w:author="snab2" w:date="2017-12-21T17:07:00Z">
            <w:trPr>
              <w:gridAfter w:val="0"/>
              <w:trHeight w:val="379"/>
            </w:trPr>
          </w:trPrChange>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hideMark/>
            <w:tcPrChange w:id="4143" w:author="snab2" w:date="2017-12-21T17:07:00Z">
              <w:tcPr>
                <w:tcW w:w="989" w:type="dxa"/>
                <w:tcBorders>
                  <w:top w:val="single" w:sz="4" w:space="0" w:color="auto"/>
                  <w:left w:val="single" w:sz="4" w:space="0" w:color="auto"/>
                  <w:bottom w:val="single" w:sz="4" w:space="0" w:color="auto"/>
                  <w:right w:val="single" w:sz="4" w:space="0" w:color="auto"/>
                </w:tcBorders>
                <w:vAlign w:val="center"/>
                <w:hideMark/>
              </w:tcPr>
            </w:tcPrChange>
          </w:tcPr>
          <w:p w14:paraId="2E3CE642" w14:textId="77777777" w:rsidR="003C49B8" w:rsidRPr="003C49B8" w:rsidRDefault="003C49B8" w:rsidP="00CA7324">
            <w:pPr>
              <w:jc w:val="center"/>
              <w:rPr>
                <w:b/>
                <w:bCs/>
                <w:sz w:val="20"/>
                <w:szCs w:val="20"/>
              </w:rPr>
            </w:pPr>
            <w:r w:rsidRPr="003C49B8">
              <w:rPr>
                <w:b/>
                <w:sz w:val="20"/>
                <w:rPrChange w:id="4144" w:author="snab2" w:date="2017-12-21T17:07:00Z">
                  <w:rPr>
                    <w:b/>
                    <w:sz w:val="20"/>
                    <w:lang w:val="en-US"/>
                  </w:rPr>
                </w:rPrChange>
              </w:rPr>
              <w:t>1</w:t>
            </w:r>
            <w:r w:rsidRPr="003C49B8">
              <w:rPr>
                <w:b/>
                <w:bCs/>
                <w:sz w:val="20"/>
                <w:szCs w:val="20"/>
              </w:rPr>
              <w:t>.</w:t>
            </w:r>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hideMark/>
            <w:tcPrChange w:id="414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hideMark/>
              </w:tcPr>
            </w:tcPrChange>
          </w:tcPr>
          <w:p w14:paraId="715A35EF" w14:textId="0D950EA5" w:rsidR="003C49B8" w:rsidRPr="003C49B8" w:rsidRDefault="000A6228" w:rsidP="00CA7324">
            <w:pPr>
              <w:rPr>
                <w:b/>
                <w:bCs/>
                <w:sz w:val="20"/>
                <w:szCs w:val="20"/>
              </w:rPr>
            </w:pPr>
            <w:del w:id="4146" w:author="snab2" w:date="2017-12-21T17:07:00Z">
              <w:r w:rsidRPr="00CC67BA">
                <w:rPr>
                  <w:b/>
                  <w:sz w:val="20"/>
                  <w:szCs w:val="20"/>
                </w:rPr>
                <w:delText xml:space="preserve">Аппарата ультразвуковой диагностический </w:delText>
              </w:r>
              <w:r w:rsidRPr="00CC67BA">
                <w:rPr>
                  <w:b/>
                  <w:color w:val="000000"/>
                  <w:sz w:val="20"/>
                  <w:szCs w:val="20"/>
                </w:rPr>
                <w:delText>портативный</w:delText>
              </w:r>
              <w:r w:rsidRPr="00CC67BA">
                <w:rPr>
                  <w:b/>
                  <w:sz w:val="20"/>
                  <w:szCs w:val="20"/>
                </w:rPr>
                <w:delText xml:space="preserve"> с принадлежностями (далее - УЗ аппарат, УЗ система)</w:delText>
              </w:r>
            </w:del>
            <w:ins w:id="4147" w:author="snab2" w:date="2017-12-21T17:07:00Z">
              <w:r w:rsidR="003C49B8" w:rsidRPr="003C49B8">
                <w:rPr>
                  <w:b/>
                  <w:bCs/>
                  <w:sz w:val="20"/>
                  <w:szCs w:val="20"/>
                </w:rPr>
                <w:t>Центрифуга медицинская лабораторная,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Change w:id="414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CD4085D" w14:textId="2A5F99E6" w:rsidR="003C49B8" w:rsidRPr="003C49B8" w:rsidRDefault="003C49B8" w:rsidP="00CA7324">
            <w:pPr>
              <w:jc w:val="center"/>
              <w:rPr>
                <w:b/>
                <w:bCs/>
                <w:sz w:val="20"/>
                <w:szCs w:val="20"/>
              </w:rPr>
            </w:pPr>
            <w:r w:rsidRPr="003C49B8">
              <w:rPr>
                <w:b/>
                <w:bCs/>
                <w:sz w:val="20"/>
                <w:szCs w:val="20"/>
              </w:rPr>
              <w:t>1</w:t>
            </w:r>
            <w:del w:id="4149" w:author="snab2" w:date="2017-12-21T17:07:00Z">
              <w:r w:rsidR="000A6228" w:rsidRPr="00CC67BA">
                <w:rPr>
                  <w:b/>
                  <w:sz w:val="20"/>
                  <w:szCs w:val="20"/>
                </w:rPr>
                <w:delText xml:space="preserve"> комплект</w:delText>
              </w:r>
            </w:del>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hideMark/>
            <w:tcPrChange w:id="4150" w:author="snab2" w:date="2017-12-21T17:07:00Z">
              <w:tcPr>
                <w:tcW w:w="1560" w:type="dxa"/>
                <w:gridSpan w:val="3"/>
                <w:tcBorders>
                  <w:top w:val="single" w:sz="4" w:space="0" w:color="auto"/>
                  <w:left w:val="single" w:sz="4" w:space="0" w:color="auto"/>
                  <w:bottom w:val="single" w:sz="4" w:space="0" w:color="auto"/>
                  <w:right w:val="single" w:sz="4" w:space="0" w:color="auto"/>
                </w:tcBorders>
                <w:hideMark/>
              </w:tcPr>
            </w:tcPrChange>
          </w:tcPr>
          <w:p w14:paraId="5D51990C" w14:textId="77777777" w:rsidR="003C49B8" w:rsidRPr="003C49B8" w:rsidRDefault="003C49B8" w:rsidP="00CA7324">
            <w:pPr>
              <w:jc w:val="center"/>
              <w:rPr>
                <w:b/>
                <w:sz w:val="20"/>
                <w:rPrChange w:id="4151" w:author="snab2" w:date="2017-12-21T17:07:00Z">
                  <w:rPr>
                    <w:sz w:val="20"/>
                  </w:rPr>
                </w:rPrChange>
              </w:rPr>
            </w:pPr>
          </w:p>
        </w:tc>
      </w:tr>
      <w:tr w:rsidR="003C49B8" w:rsidRPr="003C49B8" w14:paraId="3EA92E36" w14:textId="77777777" w:rsidTr="00CA7324">
        <w:trPr>
          <w:trPrChange w:id="415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415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744775C" w14:textId="77777777" w:rsidR="003C49B8" w:rsidRPr="003C49B8" w:rsidRDefault="003C49B8" w:rsidP="00CA7324">
            <w:pPr>
              <w:jc w:val="center"/>
              <w:rPr>
                <w:bCs/>
                <w:sz w:val="20"/>
                <w:szCs w:val="20"/>
              </w:rPr>
            </w:pPr>
            <w:r w:rsidRPr="003C49B8">
              <w:rPr>
                <w:bCs/>
                <w:sz w:val="20"/>
                <w:szCs w:val="20"/>
              </w:rPr>
              <w:t>1.1</w:t>
            </w:r>
          </w:p>
        </w:tc>
        <w:tc>
          <w:tcPr>
            <w:tcW w:w="5954" w:type="dxa"/>
            <w:tcBorders>
              <w:top w:val="single" w:sz="4" w:space="0" w:color="auto"/>
              <w:left w:val="single" w:sz="4" w:space="0" w:color="auto"/>
              <w:bottom w:val="single" w:sz="4" w:space="0" w:color="auto"/>
              <w:right w:val="single" w:sz="4" w:space="0" w:color="auto"/>
            </w:tcBorders>
            <w:vAlign w:val="center"/>
            <w:tcPrChange w:id="415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8A3F138" w14:textId="77777777" w:rsidR="003C49B8" w:rsidRPr="003C49B8" w:rsidRDefault="003C49B8" w:rsidP="00CA7324">
            <w:pPr>
              <w:rPr>
                <w:bCs/>
                <w:sz w:val="20"/>
                <w:szCs w:val="20"/>
              </w:rPr>
              <w:pPrChange w:id="4155" w:author="snab2" w:date="2017-12-21T17:07:00Z">
                <w:pPr>
                  <w:snapToGrid w:val="0"/>
                  <w:contextualSpacing/>
                </w:pPr>
              </w:pPrChange>
            </w:pPr>
            <w:r w:rsidRPr="003C49B8">
              <w:rPr>
                <w:bCs/>
                <w:sz w:val="20"/>
                <w:szCs w:val="20"/>
              </w:rPr>
              <w:t>Производитель</w:t>
            </w:r>
          </w:p>
        </w:tc>
        <w:tc>
          <w:tcPr>
            <w:tcW w:w="1559" w:type="dxa"/>
            <w:tcBorders>
              <w:top w:val="single" w:sz="4" w:space="0" w:color="auto"/>
              <w:left w:val="single" w:sz="4" w:space="0" w:color="auto"/>
              <w:bottom w:val="single" w:sz="4" w:space="0" w:color="auto"/>
              <w:right w:val="single" w:sz="4" w:space="0" w:color="auto"/>
            </w:tcBorders>
            <w:vAlign w:val="center"/>
            <w:tcPrChange w:id="415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469C14B" w14:textId="77777777" w:rsidR="003C49B8" w:rsidRPr="003C49B8" w:rsidRDefault="003C49B8" w:rsidP="00CA7324">
            <w:pPr>
              <w:jc w:val="center"/>
              <w:rPr>
                <w:bCs/>
                <w:i/>
                <w:sz w:val="20"/>
                <w:szCs w:val="20"/>
              </w:rPr>
              <w:pPrChange w:id="4157" w:author="snab2" w:date="2017-12-21T17:07:00Z">
                <w:pPr>
                  <w:snapToGrid w:val="0"/>
                  <w:contextualSpacing/>
                  <w:jc w:val="center"/>
                </w:pPr>
              </w:pPrChange>
            </w:pPr>
            <w:r w:rsidRPr="003C49B8">
              <w:rPr>
                <w:bCs/>
                <w:i/>
                <w:sz w:val="20"/>
                <w:szCs w:val="20"/>
              </w:rPr>
              <w:t>Указать</w:t>
            </w:r>
          </w:p>
        </w:tc>
        <w:tc>
          <w:tcPr>
            <w:tcW w:w="1558" w:type="dxa"/>
            <w:tcBorders>
              <w:top w:val="single" w:sz="4" w:space="0" w:color="auto"/>
              <w:left w:val="single" w:sz="4" w:space="0" w:color="auto"/>
              <w:bottom w:val="single" w:sz="4" w:space="0" w:color="auto"/>
              <w:right w:val="single" w:sz="4" w:space="0" w:color="auto"/>
            </w:tcBorders>
            <w:vAlign w:val="center"/>
            <w:tcPrChange w:id="4158" w:author="snab2" w:date="2017-12-21T17:07:00Z">
              <w:tcPr>
                <w:tcW w:w="1560" w:type="dxa"/>
                <w:gridSpan w:val="3"/>
                <w:tcBorders>
                  <w:top w:val="single" w:sz="4" w:space="0" w:color="auto"/>
                  <w:left w:val="single" w:sz="4" w:space="0" w:color="auto"/>
                  <w:bottom w:val="single" w:sz="4" w:space="0" w:color="auto"/>
                  <w:right w:val="single" w:sz="4" w:space="0" w:color="auto"/>
                </w:tcBorders>
              </w:tcPr>
            </w:tcPrChange>
          </w:tcPr>
          <w:p w14:paraId="58292CD1" w14:textId="77777777" w:rsidR="003C49B8" w:rsidRPr="003C49B8" w:rsidRDefault="003C49B8" w:rsidP="00CA7324">
            <w:pPr>
              <w:jc w:val="center"/>
              <w:rPr>
                <w:bCs/>
                <w:sz w:val="20"/>
                <w:szCs w:val="20"/>
              </w:rPr>
            </w:pPr>
          </w:p>
        </w:tc>
      </w:tr>
      <w:tr w:rsidR="003C49B8" w:rsidRPr="003C49B8" w14:paraId="2505792D" w14:textId="77777777" w:rsidTr="00CA7324">
        <w:trPr>
          <w:trPrChange w:id="415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416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B5E90C0" w14:textId="77777777" w:rsidR="003C49B8" w:rsidRPr="003C49B8" w:rsidRDefault="003C49B8" w:rsidP="00CA7324">
            <w:pPr>
              <w:jc w:val="center"/>
              <w:rPr>
                <w:bCs/>
                <w:sz w:val="20"/>
                <w:szCs w:val="20"/>
              </w:rPr>
            </w:pPr>
            <w:r w:rsidRPr="003C49B8">
              <w:rPr>
                <w:bCs/>
                <w:sz w:val="20"/>
                <w:szCs w:val="20"/>
              </w:rPr>
              <w:t>1.2</w:t>
            </w:r>
          </w:p>
        </w:tc>
        <w:tc>
          <w:tcPr>
            <w:tcW w:w="5954" w:type="dxa"/>
            <w:tcBorders>
              <w:top w:val="single" w:sz="4" w:space="0" w:color="auto"/>
              <w:left w:val="single" w:sz="4" w:space="0" w:color="auto"/>
              <w:bottom w:val="single" w:sz="4" w:space="0" w:color="auto"/>
              <w:right w:val="single" w:sz="4" w:space="0" w:color="auto"/>
            </w:tcBorders>
            <w:vAlign w:val="center"/>
            <w:tcPrChange w:id="416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5E40C5C" w14:textId="77777777" w:rsidR="003C49B8" w:rsidRPr="003C49B8" w:rsidRDefault="003C49B8" w:rsidP="00CA7324">
            <w:pPr>
              <w:rPr>
                <w:bCs/>
                <w:sz w:val="20"/>
                <w:szCs w:val="20"/>
              </w:rPr>
              <w:pPrChange w:id="4162" w:author="snab2" w:date="2017-12-21T17:07:00Z">
                <w:pPr>
                  <w:snapToGrid w:val="0"/>
                  <w:contextualSpacing/>
                </w:pPr>
              </w:pPrChange>
            </w:pPr>
            <w:r w:rsidRPr="003C49B8">
              <w:rPr>
                <w:bCs/>
                <w:sz w:val="20"/>
                <w:szCs w:val="20"/>
              </w:rPr>
              <w:t>Наименование и модель</w:t>
            </w:r>
          </w:p>
        </w:tc>
        <w:tc>
          <w:tcPr>
            <w:tcW w:w="1559" w:type="dxa"/>
            <w:tcBorders>
              <w:top w:val="single" w:sz="4" w:space="0" w:color="auto"/>
              <w:left w:val="single" w:sz="4" w:space="0" w:color="auto"/>
              <w:bottom w:val="single" w:sz="4" w:space="0" w:color="auto"/>
              <w:right w:val="single" w:sz="4" w:space="0" w:color="auto"/>
            </w:tcBorders>
            <w:vAlign w:val="center"/>
            <w:tcPrChange w:id="416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8BB13F1" w14:textId="77777777" w:rsidR="003C49B8" w:rsidRPr="003C49B8" w:rsidRDefault="003C49B8" w:rsidP="00CA7324">
            <w:pPr>
              <w:jc w:val="center"/>
              <w:rPr>
                <w:bCs/>
                <w:i/>
                <w:sz w:val="20"/>
                <w:szCs w:val="20"/>
              </w:rPr>
              <w:pPrChange w:id="4164" w:author="snab2" w:date="2017-12-21T17:07:00Z">
                <w:pPr>
                  <w:snapToGrid w:val="0"/>
                  <w:contextualSpacing/>
                  <w:jc w:val="center"/>
                </w:pPr>
              </w:pPrChange>
            </w:pPr>
            <w:r w:rsidRPr="003C49B8">
              <w:rPr>
                <w:bCs/>
                <w:i/>
                <w:sz w:val="20"/>
                <w:szCs w:val="20"/>
              </w:rPr>
              <w:t>Указать</w:t>
            </w:r>
          </w:p>
        </w:tc>
        <w:tc>
          <w:tcPr>
            <w:tcW w:w="1558" w:type="dxa"/>
            <w:tcBorders>
              <w:top w:val="single" w:sz="4" w:space="0" w:color="auto"/>
              <w:left w:val="single" w:sz="4" w:space="0" w:color="auto"/>
              <w:bottom w:val="single" w:sz="4" w:space="0" w:color="auto"/>
              <w:right w:val="single" w:sz="4" w:space="0" w:color="auto"/>
            </w:tcBorders>
            <w:vAlign w:val="center"/>
            <w:tcPrChange w:id="4165" w:author="snab2" w:date="2017-12-21T17:07:00Z">
              <w:tcPr>
                <w:tcW w:w="1560" w:type="dxa"/>
                <w:gridSpan w:val="3"/>
                <w:tcBorders>
                  <w:top w:val="single" w:sz="4" w:space="0" w:color="auto"/>
                  <w:left w:val="single" w:sz="4" w:space="0" w:color="auto"/>
                  <w:bottom w:val="single" w:sz="4" w:space="0" w:color="auto"/>
                  <w:right w:val="single" w:sz="4" w:space="0" w:color="auto"/>
                </w:tcBorders>
              </w:tcPr>
            </w:tcPrChange>
          </w:tcPr>
          <w:p w14:paraId="4BF8DB64" w14:textId="77777777" w:rsidR="003C49B8" w:rsidRPr="003C49B8" w:rsidRDefault="003C49B8" w:rsidP="00CA7324">
            <w:pPr>
              <w:jc w:val="center"/>
              <w:rPr>
                <w:bCs/>
                <w:sz w:val="20"/>
                <w:szCs w:val="20"/>
              </w:rPr>
            </w:pPr>
          </w:p>
        </w:tc>
      </w:tr>
      <w:tr w:rsidR="003C49B8" w:rsidRPr="003C49B8" w14:paraId="4A87F9D5" w14:textId="77777777" w:rsidTr="00CA7324">
        <w:trPr>
          <w:trPrChange w:id="416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416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E0671C3" w14:textId="77777777" w:rsidR="003C49B8" w:rsidRPr="003C49B8" w:rsidRDefault="003C49B8" w:rsidP="00CA7324">
            <w:pPr>
              <w:jc w:val="center"/>
              <w:rPr>
                <w:bCs/>
                <w:sz w:val="20"/>
                <w:szCs w:val="20"/>
              </w:rPr>
            </w:pPr>
            <w:r w:rsidRPr="003C49B8">
              <w:rPr>
                <w:bCs/>
                <w:sz w:val="20"/>
                <w:szCs w:val="20"/>
              </w:rPr>
              <w:t>1.3</w:t>
            </w:r>
          </w:p>
        </w:tc>
        <w:tc>
          <w:tcPr>
            <w:tcW w:w="5954" w:type="dxa"/>
            <w:tcBorders>
              <w:top w:val="single" w:sz="4" w:space="0" w:color="auto"/>
              <w:left w:val="single" w:sz="4" w:space="0" w:color="auto"/>
              <w:bottom w:val="single" w:sz="4" w:space="0" w:color="auto"/>
              <w:right w:val="single" w:sz="4" w:space="0" w:color="auto"/>
            </w:tcBorders>
            <w:vAlign w:val="center"/>
            <w:tcPrChange w:id="416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8472B72" w14:textId="77777777" w:rsidR="003C49B8" w:rsidRPr="003C49B8" w:rsidRDefault="003C49B8" w:rsidP="00CA7324">
            <w:pPr>
              <w:rPr>
                <w:bCs/>
                <w:sz w:val="20"/>
                <w:szCs w:val="20"/>
              </w:rPr>
              <w:pPrChange w:id="4169" w:author="snab2" w:date="2017-12-21T17:07:00Z">
                <w:pPr>
                  <w:snapToGrid w:val="0"/>
                  <w:contextualSpacing/>
                </w:pPr>
              </w:pPrChange>
            </w:pPr>
            <w:r w:rsidRPr="003C49B8">
              <w:rPr>
                <w:bCs/>
                <w:sz w:val="20"/>
                <w:szCs w:val="20"/>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vAlign w:val="center"/>
            <w:tcPrChange w:id="417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D5A7395" w14:textId="77777777" w:rsidR="003C49B8" w:rsidRPr="003C49B8" w:rsidRDefault="003C49B8" w:rsidP="00CA7324">
            <w:pPr>
              <w:jc w:val="center"/>
              <w:rPr>
                <w:bCs/>
                <w:i/>
                <w:sz w:val="20"/>
                <w:szCs w:val="20"/>
              </w:rPr>
              <w:pPrChange w:id="4171" w:author="snab2" w:date="2017-12-21T17:07:00Z">
                <w:pPr>
                  <w:snapToGrid w:val="0"/>
                  <w:contextualSpacing/>
                  <w:jc w:val="center"/>
                </w:pPr>
              </w:pPrChange>
            </w:pPr>
            <w:r w:rsidRPr="003C49B8">
              <w:rPr>
                <w:bCs/>
                <w:i/>
                <w:sz w:val="20"/>
                <w:szCs w:val="20"/>
              </w:rPr>
              <w:t>Указать</w:t>
            </w:r>
          </w:p>
        </w:tc>
        <w:tc>
          <w:tcPr>
            <w:tcW w:w="1558" w:type="dxa"/>
            <w:tcBorders>
              <w:top w:val="single" w:sz="4" w:space="0" w:color="auto"/>
              <w:left w:val="single" w:sz="4" w:space="0" w:color="auto"/>
              <w:bottom w:val="single" w:sz="4" w:space="0" w:color="auto"/>
              <w:right w:val="single" w:sz="4" w:space="0" w:color="auto"/>
            </w:tcBorders>
            <w:vAlign w:val="center"/>
            <w:tcPrChange w:id="4172" w:author="snab2" w:date="2017-12-21T17:07:00Z">
              <w:tcPr>
                <w:tcW w:w="1560" w:type="dxa"/>
                <w:gridSpan w:val="3"/>
                <w:tcBorders>
                  <w:top w:val="single" w:sz="4" w:space="0" w:color="auto"/>
                  <w:left w:val="single" w:sz="4" w:space="0" w:color="auto"/>
                  <w:bottom w:val="single" w:sz="4" w:space="0" w:color="auto"/>
                  <w:right w:val="single" w:sz="4" w:space="0" w:color="auto"/>
                </w:tcBorders>
              </w:tcPr>
            </w:tcPrChange>
          </w:tcPr>
          <w:p w14:paraId="3210D354" w14:textId="77777777" w:rsidR="003C49B8" w:rsidRPr="003C49B8" w:rsidRDefault="003C49B8" w:rsidP="00CA7324">
            <w:pPr>
              <w:jc w:val="center"/>
              <w:rPr>
                <w:bCs/>
                <w:sz w:val="20"/>
                <w:szCs w:val="20"/>
              </w:rPr>
            </w:pPr>
          </w:p>
        </w:tc>
      </w:tr>
      <w:tr w:rsidR="003C49B8" w:rsidRPr="003C49B8" w14:paraId="5BF76F1D" w14:textId="77777777" w:rsidTr="00CA7324">
        <w:trPr>
          <w:trPrChange w:id="417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17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8842AF" w14:textId="309FCABF" w:rsidR="003C49B8" w:rsidRPr="003C49B8" w:rsidRDefault="000A6228" w:rsidP="00CA7324">
            <w:pPr>
              <w:jc w:val="center"/>
              <w:rPr>
                <w:sz w:val="20"/>
                <w:rPrChange w:id="4175" w:author="snab2" w:date="2017-12-21T17:07:00Z">
                  <w:rPr>
                    <w:b/>
                    <w:sz w:val="20"/>
                  </w:rPr>
                </w:rPrChange>
              </w:rPr>
            </w:pPr>
            <w:del w:id="4176" w:author="snab2" w:date="2017-12-21T17:07:00Z">
              <w:r w:rsidRPr="00CC67BA">
                <w:rPr>
                  <w:b/>
                  <w:sz w:val="20"/>
                  <w:szCs w:val="20"/>
                </w:rPr>
                <w:delText>2.</w:delText>
              </w:r>
            </w:del>
            <w:ins w:id="4177" w:author="snab2" w:date="2017-12-21T17:07:00Z">
              <w:r w:rsidR="003C49B8" w:rsidRPr="003C49B8">
                <w:rPr>
                  <w:bCs/>
                  <w:sz w:val="20"/>
                  <w:szCs w:val="20"/>
                </w:rPr>
                <w:t>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17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F731967" w14:textId="77777777" w:rsidR="003C49B8" w:rsidRPr="003C49B8" w:rsidRDefault="003C49B8" w:rsidP="00CA7324">
            <w:pPr>
              <w:rPr>
                <w:b/>
                <w:bCs/>
                <w:sz w:val="20"/>
                <w:szCs w:val="20"/>
              </w:rPr>
              <w:pPrChange w:id="4179" w:author="snab2" w:date="2017-12-21T17:07:00Z">
                <w:pPr>
                  <w:snapToGrid w:val="0"/>
                  <w:contextualSpacing/>
                </w:pPr>
              </w:pPrChange>
            </w:pPr>
            <w:r w:rsidRPr="003C49B8">
              <w:rPr>
                <w:b/>
                <w:bCs/>
                <w:sz w:val="20"/>
                <w:szCs w:val="20"/>
              </w:rPr>
              <w:t>Общие требования и характеристики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18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A2587E" w14:textId="77777777" w:rsidR="003C49B8" w:rsidRPr="003C49B8" w:rsidRDefault="003C49B8" w:rsidP="00CA7324">
            <w:pPr>
              <w:jc w:val="center"/>
              <w:rPr>
                <w:b/>
                <w:bCs/>
                <w:sz w:val="20"/>
                <w:szCs w:val="20"/>
              </w:rPr>
              <w:pPrChange w:id="4181" w:author="snab2" w:date="2017-12-21T17:07:00Z">
                <w:pPr>
                  <w:snapToGrid w:val="0"/>
                  <w:contextualSpacing/>
                  <w:jc w:val="center"/>
                </w:pPr>
              </w:pPrChange>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18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tcPr>
            </w:tcPrChange>
          </w:tcPr>
          <w:p w14:paraId="2829859C" w14:textId="77777777" w:rsidR="003C49B8" w:rsidRPr="003C49B8" w:rsidRDefault="003C49B8" w:rsidP="00CA7324">
            <w:pPr>
              <w:jc w:val="center"/>
              <w:rPr>
                <w:b/>
                <w:sz w:val="20"/>
                <w:rPrChange w:id="4183" w:author="snab2" w:date="2017-12-21T17:07:00Z">
                  <w:rPr>
                    <w:sz w:val="20"/>
                  </w:rPr>
                </w:rPrChange>
              </w:rPr>
            </w:pPr>
          </w:p>
        </w:tc>
      </w:tr>
      <w:tr w:rsidR="003C49B8" w:rsidRPr="003C49B8" w14:paraId="32A143BE" w14:textId="77777777" w:rsidTr="00CA7324">
        <w:trPr>
          <w:trPrChange w:id="418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18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E6E8347" w14:textId="7D31D215" w:rsidR="003C49B8" w:rsidRPr="003C49B8" w:rsidRDefault="000A6228" w:rsidP="00CA7324">
            <w:pPr>
              <w:jc w:val="center"/>
              <w:rPr>
                <w:bCs/>
                <w:sz w:val="20"/>
                <w:szCs w:val="20"/>
              </w:rPr>
            </w:pPr>
            <w:del w:id="4186" w:author="snab2" w:date="2017-12-21T17:07:00Z">
              <w:r w:rsidRPr="00CC67BA">
                <w:rPr>
                  <w:sz w:val="20"/>
                  <w:szCs w:val="20"/>
                </w:rPr>
                <w:delText>2.</w:delText>
              </w:r>
            </w:del>
            <w:r w:rsidR="003C49B8" w:rsidRPr="003C49B8">
              <w:rPr>
                <w:bCs/>
                <w:sz w:val="20"/>
                <w:szCs w:val="20"/>
              </w:rPr>
              <w:t>1</w:t>
            </w:r>
            <w:ins w:id="4187" w:author="snab2" w:date="2017-12-21T17:07:00Z">
              <w:r w:rsidR="003C49B8" w:rsidRPr="003C49B8">
                <w:rPr>
                  <w:bCs/>
                  <w:sz w:val="20"/>
                  <w:szCs w:val="20"/>
                </w:rPr>
                <w:t>.5.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18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0AF092B" w14:textId="77777777" w:rsidR="003C49B8" w:rsidRPr="003C49B8" w:rsidRDefault="003C49B8" w:rsidP="00CA7324">
            <w:pPr>
              <w:rPr>
                <w:bCs/>
                <w:sz w:val="20"/>
                <w:szCs w:val="20"/>
              </w:rPr>
              <w:pPrChange w:id="4189" w:author="snab2" w:date="2017-12-21T17:07:00Z">
                <w:pPr>
                  <w:snapToGrid w:val="0"/>
                  <w:contextualSpacing/>
                </w:pPr>
              </w:pPrChange>
            </w:pPr>
            <w:r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19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FF904F" w14:textId="77777777" w:rsidR="003C49B8" w:rsidRPr="003C49B8" w:rsidRDefault="003C49B8" w:rsidP="00CA7324">
            <w:pPr>
              <w:jc w:val="center"/>
              <w:rPr>
                <w:bCs/>
                <w:sz w:val="20"/>
                <w:szCs w:val="20"/>
              </w:rPr>
              <w:pPrChange w:id="4191" w:author="snab2" w:date="2017-12-21T17:07:00Z">
                <w:pPr>
                  <w:snapToGrid w:val="0"/>
                  <w:contextualSpacing/>
                  <w:jc w:val="center"/>
                </w:pPr>
              </w:pPrChange>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19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tcPr>
            </w:tcPrChange>
          </w:tcPr>
          <w:p w14:paraId="785010CB" w14:textId="77777777" w:rsidR="003C49B8" w:rsidRPr="003C49B8" w:rsidRDefault="003C49B8" w:rsidP="00CA7324">
            <w:pPr>
              <w:jc w:val="center"/>
              <w:rPr>
                <w:bCs/>
                <w:sz w:val="20"/>
                <w:szCs w:val="20"/>
              </w:rPr>
            </w:pPr>
          </w:p>
        </w:tc>
      </w:tr>
      <w:tr w:rsidR="003C49B8" w:rsidRPr="003C49B8" w14:paraId="6389C263" w14:textId="77777777" w:rsidTr="00CA7324">
        <w:trPr>
          <w:trPrChange w:id="419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19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FB09D92" w14:textId="7B556184" w:rsidR="003C49B8" w:rsidRPr="003C49B8" w:rsidRDefault="000A6228" w:rsidP="00CA7324">
            <w:pPr>
              <w:jc w:val="center"/>
              <w:rPr>
                <w:bCs/>
                <w:sz w:val="20"/>
                <w:szCs w:val="20"/>
              </w:rPr>
            </w:pPr>
            <w:del w:id="4195" w:author="snab2" w:date="2017-12-21T17:07:00Z">
              <w:r w:rsidRPr="00CC67BA">
                <w:rPr>
                  <w:sz w:val="20"/>
                  <w:szCs w:val="20"/>
                </w:rPr>
                <w:delText>2.2</w:delText>
              </w:r>
            </w:del>
            <w:ins w:id="4196" w:author="snab2" w:date="2017-12-21T17:07:00Z">
              <w:r w:rsidR="003C49B8" w:rsidRPr="003C49B8">
                <w:rPr>
                  <w:bCs/>
                  <w:sz w:val="20"/>
                  <w:szCs w:val="20"/>
                </w:rPr>
                <w:t>1.6.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19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99EA2A" w14:textId="77777777" w:rsidR="003C49B8" w:rsidRPr="003C49B8" w:rsidRDefault="003C49B8" w:rsidP="00CA7324">
            <w:pPr>
              <w:rPr>
                <w:bCs/>
                <w:sz w:val="20"/>
                <w:szCs w:val="20"/>
              </w:rPr>
              <w:pPrChange w:id="4198" w:author="snab2" w:date="2017-12-21T17:07:00Z">
                <w:pPr>
                  <w:snapToGrid w:val="0"/>
                  <w:contextualSpacing/>
                </w:pPr>
              </w:pPrChange>
            </w:pPr>
            <w:r w:rsidRPr="003C49B8">
              <w:rPr>
                <w:bCs/>
                <w:sz w:val="20"/>
                <w:szCs w:val="20"/>
              </w:rPr>
              <w:t xml:space="preserve">Декларация (или сертификат) о соответствии Госстандарта РФ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19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B93E79" w14:textId="77777777" w:rsidR="003C49B8" w:rsidRPr="003C49B8" w:rsidRDefault="003C49B8" w:rsidP="00CA7324">
            <w:pPr>
              <w:jc w:val="center"/>
              <w:rPr>
                <w:bCs/>
                <w:sz w:val="20"/>
                <w:szCs w:val="20"/>
              </w:rPr>
              <w:pPrChange w:id="4200" w:author="snab2" w:date="2017-12-21T17:07:00Z">
                <w:pPr>
                  <w:snapToGrid w:val="0"/>
                  <w:contextualSpacing/>
                  <w:jc w:val="center"/>
                </w:pPr>
              </w:pPrChange>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0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tcPr>
            </w:tcPrChange>
          </w:tcPr>
          <w:p w14:paraId="499E9367" w14:textId="77777777" w:rsidR="003C49B8" w:rsidRPr="003C49B8" w:rsidRDefault="003C49B8" w:rsidP="00CA7324">
            <w:pPr>
              <w:jc w:val="center"/>
              <w:rPr>
                <w:bCs/>
                <w:sz w:val="20"/>
                <w:szCs w:val="20"/>
              </w:rPr>
            </w:pPr>
          </w:p>
        </w:tc>
      </w:tr>
      <w:tr w:rsidR="003C49B8" w:rsidRPr="003C49B8" w14:paraId="47628412" w14:textId="77777777" w:rsidTr="00CA7324">
        <w:trPr>
          <w:trPrChange w:id="420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0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6F3465A" w14:textId="158B08C1" w:rsidR="003C49B8" w:rsidRPr="003C49B8" w:rsidRDefault="000A6228" w:rsidP="00CA7324">
            <w:pPr>
              <w:jc w:val="center"/>
              <w:rPr>
                <w:bCs/>
                <w:sz w:val="20"/>
                <w:szCs w:val="20"/>
              </w:rPr>
            </w:pPr>
            <w:del w:id="4204" w:author="snab2" w:date="2017-12-21T17:07:00Z">
              <w:r w:rsidRPr="00CC67BA">
                <w:rPr>
                  <w:sz w:val="20"/>
                  <w:szCs w:val="20"/>
                </w:rPr>
                <w:delText>2.3</w:delText>
              </w:r>
            </w:del>
            <w:ins w:id="4205" w:author="snab2" w:date="2017-12-21T17:07:00Z">
              <w:r w:rsidR="003C49B8" w:rsidRPr="003C49B8">
                <w:rPr>
                  <w:bCs/>
                  <w:sz w:val="20"/>
                  <w:szCs w:val="20"/>
                </w:rPr>
                <w:t>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20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tcPr>
            </w:tcPrChange>
          </w:tcPr>
          <w:p w14:paraId="11DB9B13" w14:textId="77777777" w:rsidR="000A6228" w:rsidRPr="00CC67BA" w:rsidRDefault="000A6228" w:rsidP="000A6228">
            <w:pPr>
              <w:jc w:val="both"/>
              <w:rPr>
                <w:del w:id="4207" w:author="snab2" w:date="2017-12-21T17:07:00Z"/>
                <w:sz w:val="20"/>
                <w:szCs w:val="20"/>
              </w:rPr>
            </w:pPr>
            <w:del w:id="4208" w:author="snab2" w:date="2017-12-21T17:07:00Z">
              <w:r w:rsidRPr="00CC67BA">
                <w:rPr>
                  <w:sz w:val="20"/>
                  <w:szCs w:val="20"/>
                </w:rPr>
                <w:delText>Область применения:</w:delText>
              </w:r>
            </w:del>
          </w:p>
          <w:p w14:paraId="30D8DBE7" w14:textId="77777777" w:rsidR="000A6228" w:rsidRPr="00CC67BA" w:rsidRDefault="000A6228" w:rsidP="000A6228">
            <w:pPr>
              <w:jc w:val="both"/>
              <w:rPr>
                <w:del w:id="4209" w:author="snab2" w:date="2017-12-21T17:07:00Z"/>
                <w:sz w:val="20"/>
                <w:szCs w:val="20"/>
              </w:rPr>
            </w:pPr>
            <w:del w:id="4210" w:author="snab2" w:date="2017-12-21T17:07:00Z">
              <w:r w:rsidRPr="00CC67BA">
                <w:rPr>
                  <w:sz w:val="20"/>
                  <w:szCs w:val="20"/>
                </w:rPr>
                <w:delText>Визуализация внутренних органов человека с помощью высокочастотных звуковых волн.</w:delText>
              </w:r>
            </w:del>
          </w:p>
          <w:p w14:paraId="2DDEC43C" w14:textId="0A790902" w:rsidR="003C49B8" w:rsidRPr="003C49B8" w:rsidRDefault="000A6228" w:rsidP="00CA7324">
            <w:pPr>
              <w:rPr>
                <w:ins w:id="4211" w:author="snab2" w:date="2017-12-21T17:07:00Z"/>
                <w:bCs/>
                <w:sz w:val="20"/>
                <w:szCs w:val="20"/>
              </w:rPr>
            </w:pPr>
            <w:del w:id="4212" w:author="snab2" w:date="2017-12-21T17:07:00Z">
              <w:r w:rsidRPr="00CC67BA">
                <w:rPr>
                  <w:sz w:val="20"/>
                  <w:szCs w:val="20"/>
                </w:rPr>
                <w:delText>Абдоминальные исследования, акушерство и гинекология, кардиология, неврология, травматология и ортопедия, регионарная анестезия, урология, эндокринология, ангиология, педиатрия, неонатология, транскраниальные исследования, транспищеводные исследования.</w:delText>
              </w:r>
            </w:del>
            <w:ins w:id="4213" w:author="snab2" w:date="2017-12-21T17:07:00Z">
              <w:r w:rsidR="003C49B8" w:rsidRPr="003C49B8">
                <w:rPr>
                  <w:bCs/>
                  <w:sz w:val="20"/>
                  <w:szCs w:val="20"/>
                </w:rPr>
                <w:t>Предназначена для разделения растворов, неоднородных жидких систем, втом числе крови имочи, нафракции в поле центробежных сил.</w:t>
              </w:r>
            </w:ins>
          </w:p>
          <w:p w14:paraId="561B0DF5" w14:textId="77777777" w:rsidR="003C49B8" w:rsidRPr="003C49B8" w:rsidRDefault="003C49B8" w:rsidP="00CA7324">
            <w:pPr>
              <w:rPr>
                <w:bCs/>
                <w:sz w:val="20"/>
                <w:szCs w:val="20"/>
              </w:rPr>
              <w:pPrChange w:id="4214" w:author="snab2" w:date="2017-12-21T17:07:00Z">
                <w:pPr>
                  <w:jc w:val="both"/>
                </w:pPr>
              </w:pPrChange>
            </w:pPr>
            <w:ins w:id="4215" w:author="snab2" w:date="2017-12-21T17:07:00Z">
              <w:r w:rsidRPr="003C49B8">
                <w:rPr>
                  <w:bCs/>
                  <w:sz w:val="20"/>
                  <w:szCs w:val="20"/>
                </w:rPr>
                <w:t>Настольная для лаборатории медицинского учреждения.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21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F359E0" w14:textId="605B4E44" w:rsidR="003C49B8" w:rsidRPr="003C49B8" w:rsidRDefault="000A6228" w:rsidP="00CA7324">
            <w:pPr>
              <w:jc w:val="center"/>
              <w:rPr>
                <w:bCs/>
                <w:sz w:val="20"/>
                <w:szCs w:val="20"/>
              </w:rPr>
            </w:pPr>
            <w:del w:id="4217" w:author="snab2" w:date="2017-12-21T17:07:00Z">
              <w:r w:rsidRPr="00CC67BA">
                <w:rPr>
                  <w:sz w:val="20"/>
                  <w:szCs w:val="20"/>
                </w:rPr>
                <w:delText>Наличие</w:delText>
              </w:r>
            </w:del>
            <w:ins w:id="4218"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1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tcPr>
            </w:tcPrChange>
          </w:tcPr>
          <w:p w14:paraId="20CBD978" w14:textId="77777777" w:rsidR="003C49B8" w:rsidRPr="003C49B8" w:rsidRDefault="003C49B8" w:rsidP="00CA7324">
            <w:pPr>
              <w:jc w:val="center"/>
              <w:rPr>
                <w:bCs/>
                <w:sz w:val="20"/>
                <w:szCs w:val="20"/>
              </w:rPr>
            </w:pPr>
          </w:p>
        </w:tc>
      </w:tr>
      <w:tr w:rsidR="003C49B8" w:rsidRPr="003C49B8" w14:paraId="22C97D23" w14:textId="77777777" w:rsidTr="00CA7324">
        <w:trPr>
          <w:trPrChange w:id="422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2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717836" w14:textId="29D67DEA" w:rsidR="003C49B8" w:rsidRPr="003C49B8" w:rsidRDefault="000A6228" w:rsidP="00CA7324">
            <w:pPr>
              <w:jc w:val="center"/>
              <w:rPr>
                <w:sz w:val="20"/>
                <w:rPrChange w:id="4222" w:author="snab2" w:date="2017-12-21T17:07:00Z">
                  <w:rPr>
                    <w:b/>
                    <w:color w:val="000000"/>
                    <w:sz w:val="20"/>
                  </w:rPr>
                </w:rPrChange>
              </w:rPr>
            </w:pPr>
            <w:del w:id="4223" w:author="snab2" w:date="2017-12-21T17:07:00Z">
              <w:r w:rsidRPr="00CC67BA">
                <w:rPr>
                  <w:b/>
                  <w:bCs/>
                  <w:color w:val="000000"/>
                  <w:sz w:val="20"/>
                  <w:szCs w:val="20"/>
                </w:rPr>
                <w:delText>3.</w:delText>
              </w:r>
            </w:del>
            <w:ins w:id="4224" w:author="snab2" w:date="2017-12-21T17:07:00Z">
              <w:r w:rsidR="003C49B8" w:rsidRPr="003C49B8">
                <w:rPr>
                  <w:bCs/>
                  <w:sz w:val="20"/>
                  <w:szCs w:val="20"/>
                </w:rPr>
                <w:t>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22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11D8903" w14:textId="24A95379" w:rsidR="003C49B8" w:rsidRPr="003C49B8" w:rsidRDefault="000A6228" w:rsidP="00CA7324">
            <w:pPr>
              <w:rPr>
                <w:sz w:val="20"/>
                <w:rPrChange w:id="4226" w:author="snab2" w:date="2017-12-21T17:07:00Z">
                  <w:rPr>
                    <w:b/>
                    <w:color w:val="000000"/>
                    <w:sz w:val="20"/>
                  </w:rPr>
                </w:rPrChange>
              </w:rPr>
            </w:pPr>
            <w:del w:id="4227" w:author="snab2" w:date="2017-12-21T17:07:00Z">
              <w:r w:rsidRPr="00CC67BA">
                <w:rPr>
                  <w:b/>
                  <w:bCs/>
                  <w:color w:val="000000"/>
                  <w:sz w:val="20"/>
                  <w:szCs w:val="20"/>
                </w:rPr>
                <w:delText xml:space="preserve"> Основной блок УЗ системы</w:delText>
              </w:r>
            </w:del>
            <w:ins w:id="4228" w:author="snab2" w:date="2017-12-21T17:07:00Z">
              <w:r w:rsidR="003C49B8" w:rsidRPr="003C49B8">
                <w:rPr>
                  <w:bCs/>
                  <w:sz w:val="20"/>
                  <w:szCs w:val="20"/>
                </w:rPr>
                <w:t>Система управления - микроконтроллерная</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22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1DDFF3" w14:textId="0EF41E27" w:rsidR="003C49B8" w:rsidRPr="003C49B8" w:rsidRDefault="003C49B8" w:rsidP="00CA7324">
            <w:pPr>
              <w:jc w:val="center"/>
              <w:rPr>
                <w:sz w:val="20"/>
                <w:rPrChange w:id="4230" w:author="snab2" w:date="2017-12-21T17:07:00Z">
                  <w:rPr>
                    <w:b/>
                    <w:sz w:val="20"/>
                  </w:rPr>
                </w:rPrChange>
              </w:rPr>
            </w:pPr>
            <w:moveToRangeStart w:id="4231" w:author="snab2" w:date="2017-12-21T17:07:00Z" w:name="move501639401"/>
            <w:moveTo w:id="4232" w:author="snab2" w:date="2017-12-21T17:07:00Z">
              <w:r w:rsidRPr="003C49B8">
                <w:rPr>
                  <w:bCs/>
                  <w:sz w:val="20"/>
                  <w:szCs w:val="20"/>
                </w:rPr>
                <w:t>Наличие</w:t>
              </w:r>
            </w:moveTo>
            <w:moveToRangeEnd w:id="4231"/>
            <w:del w:id="4233" w:author="snab2" w:date="2017-12-21T17:07:00Z">
              <w:r w:rsidR="000A6228" w:rsidRPr="00CC67BA">
                <w:rPr>
                  <w:b/>
                  <w:bCs/>
                  <w:sz w:val="20"/>
                  <w:szCs w:val="20"/>
                </w:rPr>
                <w:delText> </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3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6255F65" w14:textId="77777777" w:rsidR="003C49B8" w:rsidRPr="003C49B8" w:rsidRDefault="003C49B8" w:rsidP="00CA7324">
            <w:pPr>
              <w:jc w:val="center"/>
              <w:rPr>
                <w:sz w:val="20"/>
                <w:rPrChange w:id="4235" w:author="snab2" w:date="2017-12-21T17:07:00Z">
                  <w:rPr>
                    <w:color w:val="000000"/>
                    <w:sz w:val="20"/>
                  </w:rPr>
                </w:rPrChange>
              </w:rPr>
            </w:pPr>
          </w:p>
        </w:tc>
      </w:tr>
      <w:tr w:rsidR="003C49B8" w:rsidRPr="003C49B8" w14:paraId="353688E8" w14:textId="77777777" w:rsidTr="00CA7324">
        <w:trPr>
          <w:trPrChange w:id="423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3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6D25A38" w14:textId="463585CD" w:rsidR="003C49B8" w:rsidRPr="003C49B8" w:rsidRDefault="000A6228" w:rsidP="00CA7324">
            <w:pPr>
              <w:jc w:val="center"/>
              <w:rPr>
                <w:sz w:val="20"/>
                <w:rPrChange w:id="4238" w:author="snab2" w:date="2017-12-21T17:07:00Z">
                  <w:rPr>
                    <w:color w:val="000000"/>
                    <w:sz w:val="20"/>
                  </w:rPr>
                </w:rPrChange>
              </w:rPr>
            </w:pPr>
            <w:del w:id="4239" w:author="snab2" w:date="2017-12-21T17:07:00Z">
              <w:r w:rsidRPr="00CC67BA">
                <w:rPr>
                  <w:color w:val="000000"/>
                  <w:sz w:val="20"/>
                  <w:szCs w:val="20"/>
                </w:rPr>
                <w:delText>3.</w:delText>
              </w:r>
            </w:del>
            <w:r w:rsidR="003C49B8" w:rsidRPr="003C49B8">
              <w:rPr>
                <w:sz w:val="20"/>
                <w:rPrChange w:id="4240" w:author="snab2" w:date="2017-12-21T17:07:00Z">
                  <w:rPr>
                    <w:color w:val="000000"/>
                    <w:sz w:val="20"/>
                  </w:rPr>
                </w:rPrChange>
              </w:rPr>
              <w:t>1</w:t>
            </w:r>
            <w:ins w:id="4241" w:author="snab2" w:date="2017-12-21T17:07:00Z">
              <w:r w:rsidR="003C49B8" w:rsidRPr="003C49B8">
                <w:rPr>
                  <w:bCs/>
                  <w:sz w:val="20"/>
                  <w:szCs w:val="20"/>
                </w:rPr>
                <w:t>.9.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24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EDBDA27" w14:textId="0E5AD5D4" w:rsidR="003C49B8" w:rsidRPr="003C49B8" w:rsidRDefault="000A6228" w:rsidP="00CA7324">
            <w:pPr>
              <w:rPr>
                <w:bCs/>
                <w:sz w:val="20"/>
                <w:szCs w:val="20"/>
              </w:rPr>
            </w:pPr>
            <w:del w:id="4243" w:author="snab2" w:date="2017-12-21T17:07:00Z">
              <w:r w:rsidRPr="00CC67BA">
                <w:rPr>
                  <w:sz w:val="20"/>
                  <w:szCs w:val="20"/>
                </w:rPr>
                <w:delText>Корпус аппарата из магниевого сплава</w:delText>
              </w:r>
            </w:del>
            <w:ins w:id="4244" w:author="snab2" w:date="2017-12-21T17:07:00Z">
              <w:r w:rsidR="003C49B8" w:rsidRPr="003C49B8">
                <w:rPr>
                  <w:bCs/>
                  <w:sz w:val="20"/>
                  <w:szCs w:val="20"/>
                </w:rPr>
                <w:t>Задание и отображение на световых индикаторах на передней панеливремени и скорости вращения ротора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24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34CF2C6"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4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0A38EC" w14:textId="77777777" w:rsidR="003C49B8" w:rsidRPr="003C49B8" w:rsidRDefault="003C49B8" w:rsidP="00CA7324">
            <w:pPr>
              <w:jc w:val="center"/>
              <w:rPr>
                <w:sz w:val="20"/>
                <w:rPrChange w:id="4247" w:author="snab2" w:date="2017-12-21T17:07:00Z">
                  <w:rPr>
                    <w:rFonts w:ascii="Calibri" w:hAnsi="Calibri"/>
                    <w:color w:val="000000"/>
                    <w:sz w:val="20"/>
                  </w:rPr>
                </w:rPrChange>
              </w:rPr>
            </w:pPr>
          </w:p>
        </w:tc>
      </w:tr>
      <w:tr w:rsidR="003C49B8" w:rsidRPr="003C49B8" w14:paraId="628DD7B3" w14:textId="77777777" w:rsidTr="00CA7324">
        <w:trPr>
          <w:trPrChange w:id="42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4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82F0E97" w14:textId="4DC9DD03" w:rsidR="003C49B8" w:rsidRPr="003C49B8" w:rsidRDefault="000A6228" w:rsidP="00CA7324">
            <w:pPr>
              <w:jc w:val="center"/>
              <w:rPr>
                <w:sz w:val="20"/>
                <w:rPrChange w:id="4250" w:author="snab2" w:date="2017-12-21T17:07:00Z">
                  <w:rPr>
                    <w:color w:val="000000"/>
                    <w:sz w:val="20"/>
                  </w:rPr>
                </w:rPrChange>
              </w:rPr>
            </w:pPr>
            <w:del w:id="4251" w:author="snab2" w:date="2017-12-21T17:07:00Z">
              <w:r w:rsidRPr="00CC67BA">
                <w:rPr>
                  <w:color w:val="000000"/>
                  <w:sz w:val="20"/>
                  <w:szCs w:val="20"/>
                </w:rPr>
                <w:delText>3.2</w:delText>
              </w:r>
            </w:del>
            <w:ins w:id="4252" w:author="snab2" w:date="2017-12-21T17:07:00Z">
              <w:r w:rsidR="003C49B8" w:rsidRPr="003C49B8">
                <w:rPr>
                  <w:bCs/>
                  <w:sz w:val="20"/>
                  <w:szCs w:val="20"/>
                </w:rPr>
                <w:t>1.10.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25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04F7653" w14:textId="5430A25E" w:rsidR="003C49B8" w:rsidRPr="003C49B8" w:rsidRDefault="000A6228" w:rsidP="00CA7324">
            <w:pPr>
              <w:rPr>
                <w:sz w:val="20"/>
                <w:rPrChange w:id="4254" w:author="snab2" w:date="2017-12-21T17:07:00Z">
                  <w:rPr>
                    <w:color w:val="000000"/>
                    <w:sz w:val="20"/>
                  </w:rPr>
                </w:rPrChange>
              </w:rPr>
            </w:pPr>
            <w:del w:id="4255" w:author="snab2" w:date="2017-12-21T17:07:00Z">
              <w:r w:rsidRPr="00CC67BA">
                <w:rPr>
                  <w:color w:val="000000"/>
                  <w:sz w:val="20"/>
                  <w:szCs w:val="20"/>
                </w:rPr>
                <w:delText>Рукоятка для переноски</w:delText>
              </w:r>
            </w:del>
            <w:ins w:id="4256" w:author="snab2" w:date="2017-12-21T17:07:00Z">
              <w:r w:rsidR="003C49B8" w:rsidRPr="003C49B8">
                <w:rPr>
                  <w:bCs/>
                  <w:sz w:val="20"/>
                  <w:szCs w:val="20"/>
                </w:rPr>
                <w:t>Блокировка крышки во время вращения ротора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25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37AFBDC"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5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01CF91F" w14:textId="77777777" w:rsidR="003C49B8" w:rsidRPr="003C49B8" w:rsidRDefault="003C49B8" w:rsidP="00CA7324">
            <w:pPr>
              <w:jc w:val="center"/>
              <w:rPr>
                <w:sz w:val="20"/>
                <w:rPrChange w:id="4259" w:author="snab2" w:date="2017-12-21T17:07:00Z">
                  <w:rPr>
                    <w:color w:val="000000"/>
                    <w:sz w:val="20"/>
                  </w:rPr>
                </w:rPrChange>
              </w:rPr>
            </w:pPr>
          </w:p>
        </w:tc>
      </w:tr>
      <w:tr w:rsidR="003C49B8" w:rsidRPr="003C49B8" w14:paraId="0ADDCF52" w14:textId="77777777" w:rsidTr="00CA7324">
        <w:trPr>
          <w:trPrChange w:id="426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6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698EC21" w14:textId="68D1C7AA" w:rsidR="003C49B8" w:rsidRPr="003C49B8" w:rsidRDefault="000A6228" w:rsidP="00CA7324">
            <w:pPr>
              <w:jc w:val="center"/>
              <w:rPr>
                <w:sz w:val="20"/>
                <w:rPrChange w:id="4262" w:author="snab2" w:date="2017-12-21T17:07:00Z">
                  <w:rPr>
                    <w:color w:val="000000"/>
                    <w:sz w:val="20"/>
                  </w:rPr>
                </w:rPrChange>
              </w:rPr>
            </w:pPr>
            <w:del w:id="4263" w:author="snab2" w:date="2017-12-21T17:07:00Z">
              <w:r w:rsidRPr="00CC67BA">
                <w:rPr>
                  <w:color w:val="000000"/>
                  <w:sz w:val="20"/>
                  <w:szCs w:val="20"/>
                </w:rPr>
                <w:delText>3.3</w:delText>
              </w:r>
            </w:del>
            <w:ins w:id="4264" w:author="snab2" w:date="2017-12-21T17:07:00Z">
              <w:r w:rsidR="003C49B8" w:rsidRPr="003C49B8">
                <w:rPr>
                  <w:bCs/>
                  <w:sz w:val="20"/>
                  <w:szCs w:val="20"/>
                </w:rPr>
                <w:t>1.11.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26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A7A2BA" w14:textId="52E5A497" w:rsidR="003C49B8" w:rsidRPr="003C49B8" w:rsidRDefault="000A6228" w:rsidP="00CA7324">
            <w:pPr>
              <w:rPr>
                <w:sz w:val="20"/>
                <w:rPrChange w:id="4266" w:author="snab2" w:date="2017-12-21T17:07:00Z">
                  <w:rPr>
                    <w:color w:val="000000"/>
                    <w:sz w:val="20"/>
                  </w:rPr>
                </w:rPrChange>
              </w:rPr>
            </w:pPr>
            <w:del w:id="4267" w:author="snab2" w:date="2017-12-21T17:07:00Z">
              <w:r w:rsidRPr="00CC67BA">
                <w:rPr>
                  <w:color w:val="000000"/>
                  <w:sz w:val="20"/>
                  <w:szCs w:val="20"/>
                </w:rPr>
                <w:delText>Программное обеспечение на русском языке</w:delText>
              </w:r>
            </w:del>
            <w:ins w:id="4268" w:author="snab2" w:date="2017-12-21T17:07:00Z">
              <w:r w:rsidR="003C49B8" w:rsidRPr="003C49B8">
                <w:rPr>
                  <w:bCs/>
                  <w:sz w:val="20"/>
                  <w:szCs w:val="20"/>
                </w:rPr>
                <w:t>Автоматическая разблокировка крышки после остановки</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26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1A9369"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7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95F4D1" w14:textId="77777777" w:rsidR="003C49B8" w:rsidRPr="003C49B8" w:rsidRDefault="003C49B8" w:rsidP="00CA7324">
            <w:pPr>
              <w:jc w:val="center"/>
              <w:rPr>
                <w:sz w:val="20"/>
                <w:rPrChange w:id="4271" w:author="snab2" w:date="2017-12-21T17:07:00Z">
                  <w:rPr>
                    <w:color w:val="000000"/>
                    <w:sz w:val="20"/>
                  </w:rPr>
                </w:rPrChange>
              </w:rPr>
            </w:pPr>
          </w:p>
        </w:tc>
      </w:tr>
      <w:tr w:rsidR="003C49B8" w:rsidRPr="003C49B8" w14:paraId="086215EA" w14:textId="77777777" w:rsidTr="00CA7324">
        <w:trPr>
          <w:trPrChange w:id="427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7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6724A6" w14:textId="4EE81AE8" w:rsidR="003C49B8" w:rsidRPr="003C49B8" w:rsidRDefault="000A6228" w:rsidP="00CA7324">
            <w:pPr>
              <w:jc w:val="center"/>
              <w:rPr>
                <w:sz w:val="20"/>
                <w:rPrChange w:id="4274" w:author="snab2" w:date="2017-12-21T17:07:00Z">
                  <w:rPr>
                    <w:color w:val="000000"/>
                    <w:sz w:val="20"/>
                  </w:rPr>
                </w:rPrChange>
              </w:rPr>
            </w:pPr>
            <w:del w:id="4275" w:author="snab2" w:date="2017-12-21T17:07:00Z">
              <w:r w:rsidRPr="00CC67BA">
                <w:rPr>
                  <w:color w:val="000000"/>
                  <w:sz w:val="20"/>
                  <w:szCs w:val="20"/>
                </w:rPr>
                <w:delText>3.4</w:delText>
              </w:r>
            </w:del>
            <w:ins w:id="4276" w:author="snab2" w:date="2017-12-21T17:07:00Z">
              <w:r w:rsidR="003C49B8" w:rsidRPr="003C49B8">
                <w:rPr>
                  <w:bCs/>
                  <w:sz w:val="20"/>
                  <w:szCs w:val="20"/>
                </w:rPr>
                <w:t>1.12.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27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F5E66B" w14:textId="395D1F42" w:rsidR="003C49B8" w:rsidRPr="003C49B8" w:rsidRDefault="000A6228" w:rsidP="00CA7324">
            <w:pPr>
              <w:rPr>
                <w:sz w:val="20"/>
                <w:rPrChange w:id="4278" w:author="snab2" w:date="2017-12-21T17:07:00Z">
                  <w:rPr>
                    <w:color w:val="000000"/>
                    <w:sz w:val="20"/>
                  </w:rPr>
                </w:rPrChange>
              </w:rPr>
            </w:pPr>
            <w:del w:id="4279" w:author="snab2" w:date="2017-12-21T17:07:00Z">
              <w:r w:rsidRPr="00CC67BA">
                <w:rPr>
                  <w:color w:val="000000"/>
                  <w:sz w:val="20"/>
                  <w:szCs w:val="20"/>
                </w:rPr>
                <w:delText>Русифицированная панель управления</w:delText>
              </w:r>
            </w:del>
            <w:ins w:id="4280" w:author="snab2" w:date="2017-12-21T17:07:00Z">
              <w:r w:rsidR="003C49B8" w:rsidRPr="003C49B8">
                <w:rPr>
                  <w:bCs/>
                  <w:sz w:val="20"/>
                  <w:szCs w:val="20"/>
                </w:rPr>
                <w:t>Датчик дисбаланса</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28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95894A"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8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C09D5F" w14:textId="77777777" w:rsidR="003C49B8" w:rsidRPr="003C49B8" w:rsidRDefault="003C49B8" w:rsidP="00CA7324">
            <w:pPr>
              <w:jc w:val="center"/>
              <w:rPr>
                <w:sz w:val="20"/>
                <w:rPrChange w:id="4283" w:author="snab2" w:date="2017-12-21T17:07:00Z">
                  <w:rPr>
                    <w:color w:val="000000"/>
                    <w:sz w:val="20"/>
                  </w:rPr>
                </w:rPrChange>
              </w:rPr>
            </w:pPr>
          </w:p>
        </w:tc>
      </w:tr>
      <w:tr w:rsidR="003C49B8" w:rsidRPr="003C49B8" w14:paraId="3610251D" w14:textId="77777777" w:rsidTr="00CA7324">
        <w:trPr>
          <w:trPrChange w:id="428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8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5EF61AA" w14:textId="4484ECCF" w:rsidR="003C49B8" w:rsidRPr="003C49B8" w:rsidRDefault="000A6228" w:rsidP="00CA7324">
            <w:pPr>
              <w:jc w:val="center"/>
              <w:rPr>
                <w:sz w:val="20"/>
                <w:rPrChange w:id="4286" w:author="snab2" w:date="2017-12-21T17:07:00Z">
                  <w:rPr>
                    <w:color w:val="000000"/>
                    <w:sz w:val="20"/>
                  </w:rPr>
                </w:rPrChange>
              </w:rPr>
            </w:pPr>
            <w:del w:id="4287" w:author="snab2" w:date="2017-12-21T17:07:00Z">
              <w:r w:rsidRPr="00CC67BA">
                <w:rPr>
                  <w:color w:val="000000"/>
                  <w:sz w:val="20"/>
                  <w:szCs w:val="20"/>
                </w:rPr>
                <w:delText>3.5</w:delText>
              </w:r>
            </w:del>
            <w:ins w:id="4288" w:author="snab2" w:date="2017-12-21T17:07:00Z">
              <w:r w:rsidR="003C49B8" w:rsidRPr="003C49B8">
                <w:rPr>
                  <w:bCs/>
                  <w:sz w:val="20"/>
                  <w:szCs w:val="20"/>
                </w:rPr>
                <w:t>1.13.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28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827E51" w14:textId="3A7DA621" w:rsidR="003C49B8" w:rsidRPr="003C49B8" w:rsidRDefault="000A6228" w:rsidP="00CA7324">
            <w:pPr>
              <w:rPr>
                <w:bCs/>
                <w:sz w:val="20"/>
                <w:szCs w:val="20"/>
              </w:rPr>
            </w:pPr>
            <w:del w:id="4290" w:author="snab2" w:date="2017-12-21T17:07:00Z">
              <w:r w:rsidRPr="00CC67BA">
                <w:rPr>
                  <w:sz w:val="20"/>
                  <w:szCs w:val="20"/>
                </w:rPr>
                <w:delText>Встроенная алфавитно-цифровая клавиатура</w:delText>
              </w:r>
            </w:del>
            <w:ins w:id="4291" w:author="snab2" w:date="2017-12-21T17:07:00Z">
              <w:r w:rsidR="003C49B8" w:rsidRPr="003C49B8">
                <w:rPr>
                  <w:bCs/>
                  <w:sz w:val="20"/>
                  <w:szCs w:val="20"/>
                </w:rPr>
                <w:t>Времянепрерывной работы – не ограничено</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29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834AED0"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29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231CAF" w14:textId="77777777" w:rsidR="003C49B8" w:rsidRPr="003C49B8" w:rsidRDefault="003C49B8" w:rsidP="00CA7324">
            <w:pPr>
              <w:jc w:val="center"/>
              <w:rPr>
                <w:sz w:val="20"/>
                <w:rPrChange w:id="4294" w:author="snab2" w:date="2017-12-21T17:07:00Z">
                  <w:rPr>
                    <w:color w:val="000000"/>
                    <w:sz w:val="20"/>
                  </w:rPr>
                </w:rPrChange>
              </w:rPr>
            </w:pPr>
          </w:p>
        </w:tc>
      </w:tr>
      <w:tr w:rsidR="003C49B8" w:rsidRPr="003C49B8" w14:paraId="18D1A5DA" w14:textId="77777777" w:rsidTr="00CA7324">
        <w:trPr>
          <w:trPrChange w:id="429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29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46CA493" w14:textId="015B0D2B" w:rsidR="003C49B8" w:rsidRPr="003C49B8" w:rsidRDefault="000A6228" w:rsidP="00CA7324">
            <w:pPr>
              <w:jc w:val="center"/>
              <w:rPr>
                <w:sz w:val="20"/>
                <w:rPrChange w:id="4297" w:author="snab2" w:date="2017-12-21T17:07:00Z">
                  <w:rPr>
                    <w:color w:val="000000"/>
                    <w:sz w:val="20"/>
                  </w:rPr>
                </w:rPrChange>
              </w:rPr>
            </w:pPr>
            <w:del w:id="4298" w:author="snab2" w:date="2017-12-21T17:07:00Z">
              <w:r w:rsidRPr="00CC67BA">
                <w:rPr>
                  <w:color w:val="000000"/>
                  <w:sz w:val="20"/>
                  <w:szCs w:val="20"/>
                </w:rPr>
                <w:delText>3.6</w:delText>
              </w:r>
            </w:del>
            <w:ins w:id="4299" w:author="snab2" w:date="2017-12-21T17:07:00Z">
              <w:r w:rsidR="003C49B8" w:rsidRPr="003C49B8">
                <w:rPr>
                  <w:bCs/>
                  <w:sz w:val="20"/>
                  <w:szCs w:val="20"/>
                </w:rPr>
                <w:t>1.14.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0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6F26979" w14:textId="1D14E18C" w:rsidR="003C49B8" w:rsidRPr="003C49B8" w:rsidRDefault="000A6228" w:rsidP="00CA7324">
            <w:pPr>
              <w:rPr>
                <w:sz w:val="20"/>
                <w:rPrChange w:id="4301" w:author="snab2" w:date="2017-12-21T17:07:00Z">
                  <w:rPr>
                    <w:color w:val="000000"/>
                    <w:sz w:val="20"/>
                  </w:rPr>
                </w:rPrChange>
              </w:rPr>
            </w:pPr>
            <w:del w:id="4302" w:author="snab2" w:date="2017-12-21T17:07:00Z">
              <w:r w:rsidRPr="00CC67BA">
                <w:rPr>
                  <w:color w:val="000000"/>
                  <w:sz w:val="20"/>
                  <w:szCs w:val="20"/>
                </w:rPr>
                <w:delText>Интерактивная подсветка клавиатуры со световым обозначением текущих режимов работы</w:delText>
              </w:r>
            </w:del>
            <w:ins w:id="4303" w:author="snab2" w:date="2017-12-21T17:07:00Z">
              <w:r w:rsidR="003C49B8" w:rsidRPr="003C49B8">
                <w:rPr>
                  <w:bCs/>
                  <w:sz w:val="20"/>
                  <w:szCs w:val="20"/>
                </w:rPr>
                <w:t>Количество используемых роторов, шт.,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30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CC55180" w14:textId="451D70CE" w:rsidR="003C49B8" w:rsidRPr="003C49B8" w:rsidRDefault="000A6228" w:rsidP="00CA7324">
            <w:pPr>
              <w:jc w:val="center"/>
              <w:rPr>
                <w:bCs/>
                <w:sz w:val="20"/>
                <w:szCs w:val="20"/>
              </w:rPr>
            </w:pPr>
            <w:del w:id="4305" w:author="snab2" w:date="2017-12-21T17:07:00Z">
              <w:r w:rsidRPr="00CC67BA">
                <w:rPr>
                  <w:sz w:val="20"/>
                  <w:szCs w:val="20"/>
                </w:rPr>
                <w:delText>Наличие</w:delText>
              </w:r>
            </w:del>
            <w:ins w:id="4306" w:author="snab2" w:date="2017-12-21T17:07:00Z">
              <w:r w:rsidR="003C49B8" w:rsidRPr="003C49B8">
                <w:rPr>
                  <w:bCs/>
                  <w:sz w:val="20"/>
                  <w:szCs w:val="20"/>
                </w:rPr>
                <w:t xml:space="preserve"> 4</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30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8D46FCB" w14:textId="77777777" w:rsidR="003C49B8" w:rsidRPr="003C49B8" w:rsidRDefault="003C49B8" w:rsidP="00CA7324">
            <w:pPr>
              <w:jc w:val="center"/>
              <w:rPr>
                <w:sz w:val="20"/>
                <w:rPrChange w:id="4308" w:author="snab2" w:date="2017-12-21T17:07:00Z">
                  <w:rPr>
                    <w:color w:val="000000"/>
                    <w:sz w:val="20"/>
                  </w:rPr>
                </w:rPrChange>
              </w:rPr>
            </w:pPr>
          </w:p>
        </w:tc>
      </w:tr>
      <w:tr w:rsidR="003C49B8" w:rsidRPr="003C49B8" w14:paraId="1E1CA250" w14:textId="77777777" w:rsidTr="00CA7324">
        <w:trPr>
          <w:trPrChange w:id="430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31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D44D46" w14:textId="157D75FA" w:rsidR="003C49B8" w:rsidRPr="003C49B8" w:rsidRDefault="000A6228" w:rsidP="00CA7324">
            <w:pPr>
              <w:jc w:val="center"/>
              <w:rPr>
                <w:sz w:val="20"/>
                <w:rPrChange w:id="4311" w:author="snab2" w:date="2017-12-21T17:07:00Z">
                  <w:rPr>
                    <w:color w:val="000000"/>
                    <w:sz w:val="20"/>
                  </w:rPr>
                </w:rPrChange>
              </w:rPr>
            </w:pPr>
            <w:del w:id="4312" w:author="snab2" w:date="2017-12-21T17:07:00Z">
              <w:r w:rsidRPr="00CC67BA">
                <w:rPr>
                  <w:color w:val="000000"/>
                  <w:sz w:val="20"/>
                  <w:szCs w:val="20"/>
                </w:rPr>
                <w:delText>3.7</w:delText>
              </w:r>
            </w:del>
            <w:ins w:id="4313" w:author="snab2" w:date="2017-12-21T17:07:00Z">
              <w:r w:rsidR="003C49B8" w:rsidRPr="003C49B8">
                <w:rPr>
                  <w:bCs/>
                  <w:sz w:val="20"/>
                  <w:szCs w:val="20"/>
                </w:rPr>
                <w:t>1.15.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1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A54F4C" w14:textId="0923BF9B" w:rsidR="003C49B8" w:rsidRPr="003C49B8" w:rsidRDefault="000A6228" w:rsidP="00CA7324">
            <w:pPr>
              <w:rPr>
                <w:bCs/>
                <w:sz w:val="20"/>
                <w:szCs w:val="20"/>
              </w:rPr>
            </w:pPr>
            <w:del w:id="4315" w:author="snab2" w:date="2017-12-21T17:07:00Z">
              <w:r w:rsidRPr="00CC67BA">
                <w:rPr>
                  <w:sz w:val="20"/>
                  <w:szCs w:val="20"/>
                </w:rPr>
                <w:delText>Программируемые пользователем клавиши, не менее</w:delText>
              </w:r>
            </w:del>
            <w:ins w:id="4316" w:author="snab2" w:date="2017-12-21T17:07:00Z">
              <w:r w:rsidR="003C49B8" w:rsidRPr="003C49B8">
                <w:rPr>
                  <w:bCs/>
                  <w:sz w:val="20"/>
                  <w:szCs w:val="20"/>
                </w:rPr>
                <w:t>Максимальное количество пробирок в роторе, шт.</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31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4DFDA6C" w14:textId="3B7A513C" w:rsidR="003C49B8" w:rsidRPr="003C49B8" w:rsidRDefault="000A6228" w:rsidP="00CA7324">
            <w:pPr>
              <w:jc w:val="center"/>
              <w:rPr>
                <w:bCs/>
                <w:sz w:val="20"/>
                <w:szCs w:val="20"/>
              </w:rPr>
            </w:pPr>
            <w:del w:id="4318" w:author="snab2" w:date="2017-12-21T17:07:00Z">
              <w:r w:rsidRPr="00CC67BA">
                <w:rPr>
                  <w:sz w:val="20"/>
                  <w:szCs w:val="20"/>
                </w:rPr>
                <w:delText>9</w:delText>
              </w:r>
            </w:del>
            <w:ins w:id="4319" w:author="snab2" w:date="2017-12-21T17:07:00Z">
              <w:r w:rsidR="003C49B8" w:rsidRPr="003C49B8">
                <w:rPr>
                  <w:bCs/>
                  <w:sz w:val="20"/>
                  <w:szCs w:val="20"/>
                </w:rPr>
                <w:t>12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32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CB2379" w14:textId="77777777" w:rsidR="003C49B8" w:rsidRPr="003C49B8" w:rsidRDefault="003C49B8" w:rsidP="00CA7324">
            <w:pPr>
              <w:jc w:val="center"/>
              <w:rPr>
                <w:sz w:val="20"/>
                <w:rPrChange w:id="4321" w:author="snab2" w:date="2017-12-21T17:07:00Z">
                  <w:rPr>
                    <w:rFonts w:ascii="Calibri" w:hAnsi="Calibri"/>
                    <w:color w:val="000000"/>
                    <w:sz w:val="20"/>
                  </w:rPr>
                </w:rPrChange>
              </w:rPr>
            </w:pPr>
          </w:p>
        </w:tc>
      </w:tr>
      <w:tr w:rsidR="003C49B8" w:rsidRPr="003C49B8" w14:paraId="6C01CC85" w14:textId="77777777" w:rsidTr="00CA7324">
        <w:trPr>
          <w:trPrChange w:id="432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32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B8BAA3C" w14:textId="5E8B3FEA" w:rsidR="003C49B8" w:rsidRPr="003C49B8" w:rsidRDefault="000A6228" w:rsidP="00CA7324">
            <w:pPr>
              <w:jc w:val="center"/>
              <w:rPr>
                <w:sz w:val="20"/>
                <w:rPrChange w:id="4324" w:author="snab2" w:date="2017-12-21T17:07:00Z">
                  <w:rPr>
                    <w:color w:val="000000"/>
                    <w:sz w:val="20"/>
                  </w:rPr>
                </w:rPrChange>
              </w:rPr>
            </w:pPr>
            <w:del w:id="4325" w:author="snab2" w:date="2017-12-21T17:07:00Z">
              <w:r w:rsidRPr="00CC67BA">
                <w:rPr>
                  <w:color w:val="000000"/>
                  <w:sz w:val="20"/>
                  <w:szCs w:val="20"/>
                </w:rPr>
                <w:delText>3.8</w:delText>
              </w:r>
            </w:del>
            <w:ins w:id="4326" w:author="snab2" w:date="2017-12-21T17:07:00Z">
              <w:r w:rsidR="003C49B8" w:rsidRPr="003C49B8">
                <w:rPr>
                  <w:bCs/>
                  <w:sz w:val="20"/>
                  <w:szCs w:val="20"/>
                </w:rPr>
                <w:t>1.16.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2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80E8B1A" w14:textId="1F1FDB09" w:rsidR="003C49B8" w:rsidRPr="003C49B8" w:rsidRDefault="000A6228" w:rsidP="00CA7324">
            <w:pPr>
              <w:rPr>
                <w:bCs/>
                <w:sz w:val="20"/>
                <w:szCs w:val="20"/>
              </w:rPr>
            </w:pPr>
            <w:del w:id="4328" w:author="snab2" w:date="2017-12-21T17:07:00Z">
              <w:r w:rsidRPr="00CC67BA">
                <w:rPr>
                  <w:sz w:val="20"/>
                  <w:szCs w:val="20"/>
                </w:rPr>
                <w:delText>Встроенные звуковоспроизводящие стерео динамики</w:delText>
              </w:r>
            </w:del>
            <w:ins w:id="4329" w:author="snab2" w:date="2017-12-21T17:07:00Z">
              <w:r w:rsidR="003C49B8" w:rsidRPr="003C49B8">
                <w:rPr>
                  <w:bCs/>
                  <w:sz w:val="20"/>
                  <w:szCs w:val="20"/>
                </w:rPr>
                <w:t>Допустимый суммарный дисбаланс пробирок, г.</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33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0FB2CF9" w14:textId="2422B8BF" w:rsidR="003C49B8" w:rsidRPr="003C49B8" w:rsidRDefault="000A6228" w:rsidP="00CA7324">
            <w:pPr>
              <w:jc w:val="center"/>
              <w:rPr>
                <w:bCs/>
                <w:sz w:val="20"/>
                <w:szCs w:val="20"/>
              </w:rPr>
            </w:pPr>
            <w:del w:id="4331" w:author="snab2" w:date="2017-12-21T17:07:00Z">
              <w:r w:rsidRPr="00CC67BA">
                <w:rPr>
                  <w:sz w:val="20"/>
                  <w:szCs w:val="20"/>
                </w:rPr>
                <w:delText>Наличие</w:delText>
              </w:r>
            </w:del>
            <w:ins w:id="4332" w:author="snab2" w:date="2017-12-21T17:07:00Z">
              <w:r w:rsidR="003C49B8" w:rsidRPr="003C49B8">
                <w:rPr>
                  <w:bCs/>
                  <w:sz w:val="20"/>
                  <w:szCs w:val="20"/>
                </w:rPr>
                <w:t>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33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EF94610" w14:textId="77777777" w:rsidR="003C49B8" w:rsidRPr="003C49B8" w:rsidRDefault="003C49B8" w:rsidP="00CA7324">
            <w:pPr>
              <w:jc w:val="center"/>
              <w:rPr>
                <w:sz w:val="20"/>
                <w:rPrChange w:id="4334" w:author="snab2" w:date="2017-12-21T17:07:00Z">
                  <w:rPr>
                    <w:rFonts w:ascii="Calibri" w:hAnsi="Calibri"/>
                    <w:color w:val="000000"/>
                    <w:sz w:val="20"/>
                  </w:rPr>
                </w:rPrChange>
              </w:rPr>
            </w:pPr>
          </w:p>
        </w:tc>
      </w:tr>
      <w:tr w:rsidR="003C49B8" w:rsidRPr="003C49B8" w14:paraId="137331B7" w14:textId="77777777" w:rsidTr="00CA7324">
        <w:trPr>
          <w:trPrChange w:id="433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33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0FFC23" w14:textId="63162E02" w:rsidR="003C49B8" w:rsidRPr="003C49B8" w:rsidRDefault="000A6228" w:rsidP="00CA7324">
            <w:pPr>
              <w:jc w:val="center"/>
              <w:rPr>
                <w:sz w:val="20"/>
                <w:rPrChange w:id="4337" w:author="snab2" w:date="2017-12-21T17:07:00Z">
                  <w:rPr>
                    <w:color w:val="000000"/>
                    <w:sz w:val="20"/>
                  </w:rPr>
                </w:rPrChange>
              </w:rPr>
            </w:pPr>
            <w:del w:id="4338" w:author="snab2" w:date="2017-12-21T17:07:00Z">
              <w:r w:rsidRPr="00CC67BA">
                <w:rPr>
                  <w:color w:val="000000"/>
                  <w:sz w:val="20"/>
                  <w:szCs w:val="20"/>
                </w:rPr>
                <w:delText>3.9</w:delText>
              </w:r>
            </w:del>
            <w:ins w:id="4339" w:author="snab2" w:date="2017-12-21T17:07:00Z">
              <w:r w:rsidR="003C49B8" w:rsidRPr="003C49B8">
                <w:rPr>
                  <w:bCs/>
                  <w:sz w:val="20"/>
                  <w:szCs w:val="20"/>
                </w:rPr>
                <w:t>1.17.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4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487AE5" w14:textId="64EFEC86" w:rsidR="003C49B8" w:rsidRPr="003C49B8" w:rsidRDefault="000A6228" w:rsidP="00CA7324">
            <w:pPr>
              <w:rPr>
                <w:bCs/>
                <w:sz w:val="20"/>
                <w:szCs w:val="20"/>
              </w:rPr>
            </w:pPr>
            <w:del w:id="4341" w:author="snab2" w:date="2017-12-21T17:07:00Z">
              <w:r w:rsidRPr="00CC67BA">
                <w:rPr>
                  <w:sz w:val="20"/>
                  <w:szCs w:val="20"/>
                </w:rPr>
                <w:delText>Время включения аппарата, не более, с</w:delText>
              </w:r>
            </w:del>
            <w:ins w:id="4342" w:author="snab2" w:date="2017-12-21T17:07:00Z">
              <w:r w:rsidR="003C49B8" w:rsidRPr="003C49B8">
                <w:rPr>
                  <w:bCs/>
                  <w:sz w:val="20"/>
                  <w:szCs w:val="20"/>
                </w:rPr>
                <w:t>Минимальная скорость центрифугирования, об/мин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34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39F7529" w14:textId="6351BCCD" w:rsidR="003C49B8" w:rsidRPr="003C49B8" w:rsidRDefault="000A6228" w:rsidP="00CA7324">
            <w:pPr>
              <w:jc w:val="center"/>
              <w:rPr>
                <w:bCs/>
                <w:sz w:val="20"/>
                <w:szCs w:val="20"/>
              </w:rPr>
            </w:pPr>
            <w:del w:id="4344" w:author="snab2" w:date="2017-12-21T17:07:00Z">
              <w:r w:rsidRPr="00CC67BA">
                <w:rPr>
                  <w:sz w:val="20"/>
                  <w:szCs w:val="20"/>
                </w:rPr>
                <w:delText>30</w:delText>
              </w:r>
            </w:del>
            <w:ins w:id="4345" w:author="snab2" w:date="2017-12-21T17:07:00Z">
              <w:r w:rsidR="003C49B8" w:rsidRPr="003C49B8">
                <w:rPr>
                  <w:bCs/>
                  <w:sz w:val="20"/>
                  <w:szCs w:val="20"/>
                </w:rPr>
                <w:t>100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34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75E9B28" w14:textId="77777777" w:rsidR="003C49B8" w:rsidRPr="003C49B8" w:rsidRDefault="003C49B8" w:rsidP="00CA7324">
            <w:pPr>
              <w:jc w:val="center"/>
              <w:rPr>
                <w:sz w:val="20"/>
                <w:rPrChange w:id="4347" w:author="snab2" w:date="2017-12-21T17:07:00Z">
                  <w:rPr>
                    <w:rFonts w:ascii="Calibri" w:hAnsi="Calibri"/>
                    <w:color w:val="000000"/>
                    <w:sz w:val="20"/>
                  </w:rPr>
                </w:rPrChange>
              </w:rPr>
            </w:pPr>
          </w:p>
        </w:tc>
      </w:tr>
      <w:tr w:rsidR="003C49B8" w:rsidRPr="003C49B8" w14:paraId="58933D0B" w14:textId="77777777" w:rsidTr="00CA7324">
        <w:trPr>
          <w:trPrChange w:id="43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34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46E756" w14:textId="51C4E26F" w:rsidR="003C49B8" w:rsidRPr="003C49B8" w:rsidRDefault="000A6228" w:rsidP="00CA7324">
            <w:pPr>
              <w:jc w:val="center"/>
              <w:rPr>
                <w:sz w:val="20"/>
                <w:rPrChange w:id="4350" w:author="snab2" w:date="2017-12-21T17:07:00Z">
                  <w:rPr>
                    <w:color w:val="000000"/>
                    <w:sz w:val="20"/>
                  </w:rPr>
                </w:rPrChange>
              </w:rPr>
            </w:pPr>
            <w:del w:id="4351" w:author="snab2" w:date="2017-12-21T17:07:00Z">
              <w:r w:rsidRPr="00CC67BA">
                <w:rPr>
                  <w:color w:val="000000"/>
                  <w:sz w:val="20"/>
                  <w:szCs w:val="20"/>
                </w:rPr>
                <w:delText>3.10</w:delText>
              </w:r>
            </w:del>
            <w:ins w:id="4352" w:author="snab2" w:date="2017-12-21T17:07:00Z">
              <w:r w:rsidR="003C49B8" w:rsidRPr="003C49B8">
                <w:rPr>
                  <w:bCs/>
                  <w:sz w:val="20"/>
                  <w:szCs w:val="20"/>
                </w:rPr>
                <w:t>1.18.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5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C25AE60" w14:textId="092F8DA0" w:rsidR="003C49B8" w:rsidRPr="003C49B8" w:rsidRDefault="000A6228" w:rsidP="00CA7324">
            <w:pPr>
              <w:rPr>
                <w:bCs/>
                <w:sz w:val="20"/>
                <w:szCs w:val="20"/>
              </w:rPr>
            </w:pPr>
            <w:del w:id="4354" w:author="snab2" w:date="2017-12-21T17:07:00Z">
              <w:r w:rsidRPr="00CC67BA">
                <w:rPr>
                  <w:sz w:val="20"/>
                  <w:szCs w:val="20"/>
                </w:rPr>
                <w:delText>Время загрузки из спящего режима,  не более, с</w:delText>
              </w:r>
            </w:del>
            <w:ins w:id="4355" w:author="snab2" w:date="2017-12-21T17:07:00Z">
              <w:r w:rsidR="003C49B8" w:rsidRPr="003C49B8">
                <w:rPr>
                  <w:bCs/>
                  <w:sz w:val="20"/>
                  <w:szCs w:val="20"/>
                </w:rPr>
                <w:t>Максимальная скорость центрифугирования, об/мин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35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9F7470" w14:textId="0058E9AD" w:rsidR="003C49B8" w:rsidRPr="003C49B8" w:rsidRDefault="000A6228" w:rsidP="00CA7324">
            <w:pPr>
              <w:jc w:val="center"/>
              <w:rPr>
                <w:bCs/>
                <w:sz w:val="20"/>
                <w:szCs w:val="20"/>
              </w:rPr>
            </w:pPr>
            <w:del w:id="4357" w:author="snab2" w:date="2017-12-21T17:07:00Z">
              <w:r w:rsidRPr="00CC67BA">
                <w:rPr>
                  <w:sz w:val="20"/>
                  <w:szCs w:val="20"/>
                </w:rPr>
                <w:delText>10</w:delText>
              </w:r>
            </w:del>
            <w:ins w:id="4358" w:author="snab2" w:date="2017-12-21T17:07:00Z">
              <w:r w:rsidR="003C49B8" w:rsidRPr="003C49B8">
                <w:rPr>
                  <w:bCs/>
                  <w:sz w:val="20"/>
                  <w:szCs w:val="20"/>
                </w:rPr>
                <w:t>3500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35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C42C52D" w14:textId="77777777" w:rsidR="003C49B8" w:rsidRPr="003C49B8" w:rsidRDefault="003C49B8" w:rsidP="00CA7324">
            <w:pPr>
              <w:jc w:val="center"/>
              <w:rPr>
                <w:sz w:val="20"/>
                <w:rPrChange w:id="4360" w:author="snab2" w:date="2017-12-21T17:07:00Z">
                  <w:rPr>
                    <w:rFonts w:ascii="Calibri" w:hAnsi="Calibri"/>
                    <w:color w:val="000000"/>
                    <w:sz w:val="20"/>
                  </w:rPr>
                </w:rPrChange>
              </w:rPr>
            </w:pPr>
          </w:p>
        </w:tc>
      </w:tr>
      <w:tr w:rsidR="003C49B8" w:rsidRPr="003C49B8" w14:paraId="105398A7" w14:textId="77777777" w:rsidTr="00CA7324">
        <w:trPr>
          <w:trPrChange w:id="436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36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399A5D7" w14:textId="6E094E50" w:rsidR="003C49B8" w:rsidRPr="003C49B8" w:rsidRDefault="000A6228" w:rsidP="00CA7324">
            <w:pPr>
              <w:jc w:val="center"/>
              <w:rPr>
                <w:sz w:val="20"/>
                <w:rPrChange w:id="4363" w:author="snab2" w:date="2017-12-21T17:07:00Z">
                  <w:rPr>
                    <w:color w:val="000000"/>
                    <w:sz w:val="20"/>
                  </w:rPr>
                </w:rPrChange>
              </w:rPr>
            </w:pPr>
            <w:del w:id="4364" w:author="snab2" w:date="2017-12-21T17:07:00Z">
              <w:r w:rsidRPr="00CC67BA">
                <w:rPr>
                  <w:color w:val="000000"/>
                  <w:sz w:val="20"/>
                  <w:szCs w:val="20"/>
                </w:rPr>
                <w:delText>3.11</w:delText>
              </w:r>
            </w:del>
            <w:ins w:id="4365" w:author="snab2" w:date="2017-12-21T17:07:00Z">
              <w:r w:rsidR="003C49B8" w:rsidRPr="003C49B8">
                <w:rPr>
                  <w:bCs/>
                  <w:sz w:val="20"/>
                  <w:szCs w:val="20"/>
                </w:rPr>
                <w:t>1.19.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66"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7BF096" w14:textId="760E434E" w:rsidR="003C49B8" w:rsidRPr="003C49B8" w:rsidRDefault="000A6228" w:rsidP="00CA7324">
            <w:pPr>
              <w:rPr>
                <w:bCs/>
                <w:sz w:val="20"/>
                <w:szCs w:val="20"/>
              </w:rPr>
            </w:pPr>
            <w:del w:id="4367" w:author="snab2" w:date="2017-12-21T17:07:00Z">
              <w:r w:rsidRPr="00CC67BA">
                <w:rPr>
                  <w:sz w:val="20"/>
                  <w:szCs w:val="20"/>
                </w:rPr>
                <w:delText>Встроенная программа демонстрации клинических возможностей прибора</w:delText>
              </w:r>
            </w:del>
            <w:ins w:id="4368" w:author="snab2" w:date="2017-12-21T17:07:00Z">
              <w:r w:rsidR="003C49B8" w:rsidRPr="003C49B8">
                <w:rPr>
                  <w:bCs/>
                  <w:sz w:val="20"/>
                  <w:szCs w:val="20"/>
                </w:rPr>
                <w:t>Максимальная центрифужная сила, ОЦУ</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36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C98F46" w14:textId="1C38F34F" w:rsidR="003C49B8" w:rsidRPr="003C49B8" w:rsidRDefault="000A6228" w:rsidP="00CA7324">
            <w:pPr>
              <w:jc w:val="center"/>
              <w:rPr>
                <w:bCs/>
                <w:sz w:val="20"/>
                <w:szCs w:val="20"/>
              </w:rPr>
            </w:pPr>
            <w:del w:id="4370" w:author="snab2" w:date="2017-12-21T17:07:00Z">
              <w:r w:rsidRPr="00CC67BA">
                <w:rPr>
                  <w:sz w:val="20"/>
                  <w:szCs w:val="20"/>
                </w:rPr>
                <w:delText>Наличие</w:delText>
              </w:r>
            </w:del>
            <w:ins w:id="4371" w:author="snab2" w:date="2017-12-21T17:07:00Z">
              <w:r w:rsidR="003C49B8" w:rsidRPr="003C49B8">
                <w:rPr>
                  <w:bCs/>
                  <w:sz w:val="20"/>
                  <w:szCs w:val="20"/>
                </w:rPr>
                <w:t>2300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37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08A2FAB" w14:textId="77777777" w:rsidR="003C49B8" w:rsidRPr="003C49B8" w:rsidRDefault="003C49B8" w:rsidP="00CA7324">
            <w:pPr>
              <w:jc w:val="center"/>
              <w:rPr>
                <w:sz w:val="20"/>
                <w:rPrChange w:id="4373" w:author="snab2" w:date="2017-12-21T17:07:00Z">
                  <w:rPr>
                    <w:rFonts w:ascii="Calibri" w:hAnsi="Calibri"/>
                    <w:color w:val="000000"/>
                    <w:sz w:val="20"/>
                  </w:rPr>
                </w:rPrChange>
              </w:rPr>
            </w:pPr>
          </w:p>
        </w:tc>
      </w:tr>
      <w:tr w:rsidR="003C49B8" w:rsidRPr="003C49B8" w14:paraId="2805630C" w14:textId="77777777" w:rsidTr="00CA7324">
        <w:trPr>
          <w:trPrChange w:id="437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37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213F6DD" w14:textId="4FDAEDCC" w:rsidR="003C49B8" w:rsidRPr="003C49B8" w:rsidRDefault="000A6228" w:rsidP="00CA7324">
            <w:pPr>
              <w:jc w:val="center"/>
              <w:rPr>
                <w:sz w:val="20"/>
                <w:rPrChange w:id="4376" w:author="snab2" w:date="2017-12-21T17:07:00Z">
                  <w:rPr>
                    <w:b/>
                    <w:color w:val="000000"/>
                    <w:sz w:val="20"/>
                  </w:rPr>
                </w:rPrChange>
              </w:rPr>
            </w:pPr>
            <w:del w:id="4377" w:author="snab2" w:date="2017-12-21T17:07:00Z">
              <w:r w:rsidRPr="00CC67BA">
                <w:rPr>
                  <w:b/>
                  <w:bCs/>
                  <w:color w:val="000000"/>
                  <w:sz w:val="20"/>
                  <w:szCs w:val="20"/>
                </w:rPr>
                <w:delText>3.12</w:delText>
              </w:r>
            </w:del>
            <w:ins w:id="4378" w:author="snab2" w:date="2017-12-21T17:07:00Z">
              <w:r w:rsidR="003C49B8" w:rsidRPr="003C49B8">
                <w:rPr>
                  <w:bCs/>
                  <w:sz w:val="20"/>
                  <w:szCs w:val="20"/>
                </w:rPr>
                <w:t>1.20.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7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F25EF8" w14:textId="1CE18B9F" w:rsidR="003C49B8" w:rsidRPr="003C49B8" w:rsidRDefault="000A6228" w:rsidP="00CA7324">
            <w:pPr>
              <w:rPr>
                <w:sz w:val="20"/>
                <w:rPrChange w:id="4380" w:author="snab2" w:date="2017-12-21T17:07:00Z">
                  <w:rPr>
                    <w:b/>
                    <w:color w:val="000000"/>
                    <w:sz w:val="20"/>
                  </w:rPr>
                </w:rPrChange>
              </w:rPr>
            </w:pPr>
            <w:del w:id="4381" w:author="snab2" w:date="2017-12-21T17:07:00Z">
              <w:r w:rsidRPr="00CC67BA">
                <w:rPr>
                  <w:b/>
                  <w:bCs/>
                  <w:color w:val="000000"/>
                  <w:sz w:val="20"/>
                  <w:szCs w:val="20"/>
                </w:rPr>
                <w:delText>Жидкокристаллический монитор высокого разрешения</w:delText>
              </w:r>
            </w:del>
            <w:ins w:id="4382" w:author="snab2" w:date="2017-12-21T17:07:00Z">
              <w:r w:rsidR="003C49B8" w:rsidRPr="003C49B8">
                <w:rPr>
                  <w:bCs/>
                  <w:sz w:val="20"/>
                  <w:szCs w:val="20"/>
                </w:rPr>
                <w:t>Диапазон таймера, 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38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7320C1D" w14:textId="13B60471" w:rsidR="003C49B8" w:rsidRPr="003C49B8" w:rsidRDefault="000A6228" w:rsidP="00CA7324">
            <w:pPr>
              <w:jc w:val="center"/>
              <w:rPr>
                <w:bCs/>
                <w:sz w:val="20"/>
                <w:szCs w:val="20"/>
              </w:rPr>
            </w:pPr>
            <w:del w:id="4384" w:author="snab2" w:date="2017-12-21T17:07:00Z">
              <w:r w:rsidRPr="00CC67BA">
                <w:rPr>
                  <w:sz w:val="20"/>
                  <w:szCs w:val="20"/>
                </w:rPr>
                <w:delText>Наличие</w:delText>
              </w:r>
            </w:del>
            <w:ins w:id="4385" w:author="snab2" w:date="2017-12-21T17:07:00Z">
              <w:r w:rsidR="003C49B8" w:rsidRPr="003C49B8">
                <w:rPr>
                  <w:bCs/>
                  <w:sz w:val="20"/>
                  <w:szCs w:val="20"/>
                </w:rPr>
                <w:t>1 - 99</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38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6077AF8" w14:textId="77777777" w:rsidR="003C49B8" w:rsidRPr="003C49B8" w:rsidRDefault="003C49B8" w:rsidP="00CA7324">
            <w:pPr>
              <w:jc w:val="center"/>
              <w:rPr>
                <w:sz w:val="20"/>
                <w:rPrChange w:id="4387" w:author="snab2" w:date="2017-12-21T17:07:00Z">
                  <w:rPr>
                    <w:rFonts w:ascii="Calibri" w:hAnsi="Calibri"/>
                    <w:color w:val="000000"/>
                    <w:sz w:val="20"/>
                  </w:rPr>
                </w:rPrChange>
              </w:rPr>
            </w:pPr>
          </w:p>
        </w:tc>
      </w:tr>
      <w:tr w:rsidR="003C49B8" w:rsidRPr="003C49B8" w14:paraId="6AC1C3E4" w14:textId="77777777" w:rsidTr="00CA7324">
        <w:trPr>
          <w:trPrChange w:id="438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38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1B58CDC" w14:textId="48D526F0" w:rsidR="003C49B8" w:rsidRPr="003C49B8" w:rsidRDefault="000A6228" w:rsidP="00CA7324">
            <w:pPr>
              <w:jc w:val="center"/>
              <w:rPr>
                <w:sz w:val="20"/>
                <w:rPrChange w:id="4390" w:author="snab2" w:date="2017-12-21T17:07:00Z">
                  <w:rPr>
                    <w:color w:val="000000"/>
                    <w:sz w:val="20"/>
                  </w:rPr>
                </w:rPrChange>
              </w:rPr>
            </w:pPr>
            <w:del w:id="4391" w:author="snab2" w:date="2017-12-21T17:07:00Z">
              <w:r w:rsidRPr="00CC67BA">
                <w:rPr>
                  <w:color w:val="000000"/>
                  <w:sz w:val="20"/>
                  <w:szCs w:val="20"/>
                </w:rPr>
                <w:delText>3.12.</w:delText>
              </w:r>
            </w:del>
            <w:r w:rsidR="003C49B8" w:rsidRPr="003C49B8">
              <w:rPr>
                <w:sz w:val="20"/>
                <w:rPrChange w:id="4392" w:author="snab2" w:date="2017-12-21T17:07:00Z">
                  <w:rPr>
                    <w:color w:val="000000"/>
                    <w:sz w:val="20"/>
                  </w:rPr>
                </w:rPrChange>
              </w:rPr>
              <w:t>1</w:t>
            </w:r>
            <w:ins w:id="4393" w:author="snab2" w:date="2017-12-21T17:07:00Z">
              <w:r w:rsidR="003C49B8" w:rsidRPr="003C49B8">
                <w:rPr>
                  <w:bCs/>
                  <w:sz w:val="20"/>
                  <w:szCs w:val="20"/>
                </w:rPr>
                <w:t>.21.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39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E9DB64" w14:textId="34438E65" w:rsidR="003C49B8" w:rsidRPr="003C49B8" w:rsidRDefault="000A6228" w:rsidP="00CA7324">
            <w:pPr>
              <w:rPr>
                <w:sz w:val="20"/>
                <w:rPrChange w:id="4395" w:author="snab2" w:date="2017-12-21T17:07:00Z">
                  <w:rPr>
                    <w:color w:val="000000"/>
                    <w:sz w:val="20"/>
                  </w:rPr>
                </w:rPrChange>
              </w:rPr>
            </w:pPr>
            <w:del w:id="4396" w:author="snab2" w:date="2017-12-21T17:07:00Z">
              <w:r w:rsidRPr="00CC67BA">
                <w:rPr>
                  <w:color w:val="000000"/>
                  <w:sz w:val="20"/>
                  <w:szCs w:val="20"/>
                </w:rPr>
                <w:delText>Диагональ, не менее, дюймов</w:delText>
              </w:r>
            </w:del>
            <w:ins w:id="4397" w:author="snab2" w:date="2017-12-21T17:07:00Z">
              <w:r w:rsidR="003C49B8" w:rsidRPr="003C49B8">
                <w:rPr>
                  <w:bCs/>
                  <w:sz w:val="20"/>
                  <w:szCs w:val="20"/>
                </w:rPr>
                <w:t>Звуковая сигнализация остановки ротора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39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29274C1" w14:textId="1EBA7DED" w:rsidR="003C49B8" w:rsidRPr="003C49B8" w:rsidRDefault="003C49B8" w:rsidP="00CA7324">
            <w:pPr>
              <w:jc w:val="center"/>
              <w:rPr>
                <w:bCs/>
                <w:sz w:val="20"/>
                <w:szCs w:val="20"/>
              </w:rPr>
            </w:pPr>
            <w:moveToRangeStart w:id="4399" w:author="snab2" w:date="2017-12-21T17:07:00Z" w:name="move501639402"/>
            <w:moveTo w:id="4400" w:author="snab2" w:date="2017-12-21T17:07:00Z">
              <w:r w:rsidRPr="003C49B8">
                <w:rPr>
                  <w:bCs/>
                  <w:sz w:val="20"/>
                  <w:szCs w:val="20"/>
                </w:rPr>
                <w:t>Наличие</w:t>
              </w:r>
            </w:moveTo>
            <w:moveToRangeEnd w:id="4399"/>
            <w:del w:id="4401" w:author="snab2" w:date="2017-12-21T17:07:00Z">
              <w:r w:rsidR="000A6228" w:rsidRPr="00CC67BA">
                <w:rPr>
                  <w:sz w:val="20"/>
                  <w:szCs w:val="20"/>
                </w:rPr>
                <w:delText>15,6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40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95D965" w14:textId="77777777" w:rsidR="003C49B8" w:rsidRPr="003C49B8" w:rsidRDefault="003C49B8" w:rsidP="00CA7324">
            <w:pPr>
              <w:jc w:val="center"/>
              <w:rPr>
                <w:sz w:val="20"/>
                <w:rPrChange w:id="4403" w:author="snab2" w:date="2017-12-21T17:07:00Z">
                  <w:rPr>
                    <w:rFonts w:ascii="Calibri" w:hAnsi="Calibri"/>
                    <w:color w:val="000000"/>
                    <w:sz w:val="20"/>
                  </w:rPr>
                </w:rPrChange>
              </w:rPr>
            </w:pPr>
          </w:p>
        </w:tc>
      </w:tr>
      <w:tr w:rsidR="003C49B8" w:rsidRPr="003C49B8" w14:paraId="02673EF1" w14:textId="77777777" w:rsidTr="00CA7324">
        <w:trPr>
          <w:trPrChange w:id="440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40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684F79E" w14:textId="737DC0A4" w:rsidR="003C49B8" w:rsidRPr="003C49B8" w:rsidRDefault="000A6228" w:rsidP="00CA7324">
            <w:pPr>
              <w:jc w:val="center"/>
              <w:rPr>
                <w:sz w:val="20"/>
                <w:rPrChange w:id="4406" w:author="snab2" w:date="2017-12-21T17:07:00Z">
                  <w:rPr>
                    <w:color w:val="000000"/>
                    <w:sz w:val="20"/>
                  </w:rPr>
                </w:rPrChange>
              </w:rPr>
            </w:pPr>
            <w:del w:id="4407" w:author="snab2" w:date="2017-12-21T17:07:00Z">
              <w:r w:rsidRPr="00CC67BA">
                <w:rPr>
                  <w:color w:val="000000"/>
                  <w:sz w:val="20"/>
                  <w:szCs w:val="20"/>
                </w:rPr>
                <w:delText>3.12.2</w:delText>
              </w:r>
            </w:del>
            <w:ins w:id="4408" w:author="snab2" w:date="2017-12-21T17:07:00Z">
              <w:r w:rsidR="003C49B8" w:rsidRPr="003C49B8">
                <w:rPr>
                  <w:bCs/>
                  <w:sz w:val="20"/>
                  <w:szCs w:val="20"/>
                </w:rPr>
                <w:t>1.22.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40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61C308E" w14:textId="3A5441B9" w:rsidR="003C49B8" w:rsidRPr="003C49B8" w:rsidRDefault="000A6228" w:rsidP="00CA7324">
            <w:pPr>
              <w:rPr>
                <w:sz w:val="20"/>
                <w:rPrChange w:id="4410" w:author="snab2" w:date="2017-12-21T17:07:00Z">
                  <w:rPr>
                    <w:color w:val="000000"/>
                    <w:sz w:val="20"/>
                  </w:rPr>
                </w:rPrChange>
              </w:rPr>
            </w:pPr>
            <w:del w:id="4411" w:author="snab2" w:date="2017-12-21T17:07:00Z">
              <w:r w:rsidRPr="00CC67BA">
                <w:rPr>
                  <w:color w:val="000000"/>
                  <w:sz w:val="20"/>
                  <w:szCs w:val="20"/>
                </w:rPr>
                <w:delText>Угол обзора, градусов, не менее</w:delText>
              </w:r>
            </w:del>
            <w:ins w:id="4412" w:author="snab2" w:date="2017-12-21T17:07:00Z">
              <w:r w:rsidR="003C49B8" w:rsidRPr="003C49B8">
                <w:rPr>
                  <w:bCs/>
                  <w:sz w:val="20"/>
                  <w:szCs w:val="20"/>
                </w:rPr>
                <w:t>Дискретность (шаг) установки скорости вращения ротора, об/мин.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41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27F8E5B" w14:textId="4D6A30A5" w:rsidR="003C49B8" w:rsidRPr="003C49B8" w:rsidRDefault="000A6228" w:rsidP="00CA7324">
            <w:pPr>
              <w:jc w:val="center"/>
              <w:rPr>
                <w:bCs/>
                <w:sz w:val="20"/>
                <w:szCs w:val="20"/>
              </w:rPr>
            </w:pPr>
            <w:del w:id="4414" w:author="snab2" w:date="2017-12-21T17:07:00Z">
              <w:r w:rsidRPr="00CC67BA">
                <w:rPr>
                  <w:sz w:val="20"/>
                  <w:szCs w:val="20"/>
                </w:rPr>
                <w:delText>178</w:delText>
              </w:r>
            </w:del>
            <w:ins w:id="4415" w:author="snab2" w:date="2017-12-21T17:07:00Z">
              <w:r w:rsidR="003C49B8" w:rsidRPr="003C49B8">
                <w:rPr>
                  <w:bCs/>
                  <w:sz w:val="20"/>
                  <w:szCs w:val="20"/>
                </w:rPr>
                <w:t>100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41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84F992" w14:textId="77777777" w:rsidR="003C49B8" w:rsidRPr="003C49B8" w:rsidRDefault="003C49B8" w:rsidP="00CA7324">
            <w:pPr>
              <w:jc w:val="center"/>
              <w:rPr>
                <w:sz w:val="20"/>
                <w:rPrChange w:id="4417" w:author="snab2" w:date="2017-12-21T17:07:00Z">
                  <w:rPr>
                    <w:rFonts w:ascii="Calibri" w:hAnsi="Calibri"/>
                    <w:color w:val="000000"/>
                    <w:sz w:val="20"/>
                  </w:rPr>
                </w:rPrChange>
              </w:rPr>
            </w:pPr>
          </w:p>
        </w:tc>
      </w:tr>
      <w:tr w:rsidR="003C49B8" w:rsidRPr="003C49B8" w14:paraId="20B608F0" w14:textId="77777777" w:rsidTr="00CA7324">
        <w:trPr>
          <w:trPrChange w:id="441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41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DE6626A" w14:textId="7DD90CFE" w:rsidR="003C49B8" w:rsidRPr="003C49B8" w:rsidRDefault="000A6228" w:rsidP="00CA7324">
            <w:pPr>
              <w:jc w:val="center"/>
              <w:rPr>
                <w:sz w:val="20"/>
                <w:rPrChange w:id="4420" w:author="snab2" w:date="2017-12-21T17:07:00Z">
                  <w:rPr>
                    <w:color w:val="000000"/>
                    <w:sz w:val="20"/>
                  </w:rPr>
                </w:rPrChange>
              </w:rPr>
            </w:pPr>
            <w:del w:id="4421" w:author="snab2" w:date="2017-12-21T17:07:00Z">
              <w:r w:rsidRPr="00CC67BA">
                <w:rPr>
                  <w:color w:val="000000"/>
                  <w:sz w:val="20"/>
                  <w:szCs w:val="20"/>
                </w:rPr>
                <w:delText>3.12.3</w:delText>
              </w:r>
            </w:del>
            <w:ins w:id="4422" w:author="snab2" w:date="2017-12-21T17:07:00Z">
              <w:r w:rsidR="003C49B8" w:rsidRPr="003C49B8">
                <w:rPr>
                  <w:bCs/>
                  <w:sz w:val="20"/>
                  <w:szCs w:val="20"/>
                </w:rPr>
                <w:t>1.23.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42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A5A6590" w14:textId="0AD4716D" w:rsidR="003C49B8" w:rsidRPr="003C49B8" w:rsidRDefault="000A6228" w:rsidP="00CA7324">
            <w:pPr>
              <w:rPr>
                <w:sz w:val="20"/>
                <w:rPrChange w:id="4424" w:author="snab2" w:date="2017-12-21T17:07:00Z">
                  <w:rPr>
                    <w:color w:val="000000"/>
                    <w:sz w:val="20"/>
                  </w:rPr>
                </w:rPrChange>
              </w:rPr>
            </w:pPr>
            <w:del w:id="4425" w:author="snab2" w:date="2017-12-21T17:07:00Z">
              <w:r w:rsidRPr="00CC67BA">
                <w:rPr>
                  <w:color w:val="000000"/>
                  <w:sz w:val="20"/>
                  <w:szCs w:val="20"/>
                </w:rPr>
                <w:delText xml:space="preserve">Разрешение изображения, выводимого на экран, пикселов, не менее </w:delText>
              </w:r>
            </w:del>
            <w:ins w:id="4426" w:author="snab2" w:date="2017-12-21T17:07:00Z">
              <w:r w:rsidR="003C49B8" w:rsidRPr="003C49B8">
                <w:rPr>
                  <w:bCs/>
                  <w:sz w:val="20"/>
                  <w:szCs w:val="20"/>
                </w:rPr>
                <w:t>Дискретность (шаг) установки таймера, мин</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42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8F702C2" w14:textId="13100D89" w:rsidR="003C49B8" w:rsidRPr="003C49B8" w:rsidRDefault="000A6228" w:rsidP="00CA7324">
            <w:pPr>
              <w:jc w:val="center"/>
              <w:rPr>
                <w:bCs/>
                <w:sz w:val="20"/>
                <w:szCs w:val="20"/>
              </w:rPr>
            </w:pPr>
            <w:del w:id="4428" w:author="snab2" w:date="2017-12-21T17:07:00Z">
              <w:r w:rsidRPr="00CC67BA">
                <w:rPr>
                  <w:sz w:val="20"/>
                  <w:szCs w:val="20"/>
                </w:rPr>
                <w:delText>1920 х 1080</w:delText>
              </w:r>
            </w:del>
            <w:ins w:id="4429" w:author="snab2" w:date="2017-12-21T17:07:00Z">
              <w:r w:rsidR="003C49B8" w:rsidRPr="003C49B8">
                <w:rPr>
                  <w:bCs/>
                  <w:sz w:val="20"/>
                  <w:szCs w:val="20"/>
                </w:rPr>
                <w:t>1</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43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317DDA" w14:textId="77777777" w:rsidR="003C49B8" w:rsidRPr="003C49B8" w:rsidRDefault="003C49B8" w:rsidP="00CA7324">
            <w:pPr>
              <w:jc w:val="center"/>
              <w:rPr>
                <w:sz w:val="20"/>
                <w:rPrChange w:id="4431" w:author="snab2" w:date="2017-12-21T17:07:00Z">
                  <w:rPr>
                    <w:rFonts w:ascii="Calibri" w:hAnsi="Calibri"/>
                    <w:color w:val="000000"/>
                    <w:sz w:val="20"/>
                  </w:rPr>
                </w:rPrChange>
              </w:rPr>
            </w:pPr>
          </w:p>
        </w:tc>
      </w:tr>
      <w:tr w:rsidR="003C49B8" w:rsidRPr="003C49B8" w14:paraId="5E903B0B" w14:textId="77777777" w:rsidTr="00CA7324">
        <w:trPr>
          <w:trPrChange w:id="443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43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819284" w14:textId="69E3F751" w:rsidR="003C49B8" w:rsidRPr="003C49B8" w:rsidRDefault="000A6228" w:rsidP="00CA7324">
            <w:pPr>
              <w:jc w:val="center"/>
              <w:rPr>
                <w:sz w:val="20"/>
                <w:rPrChange w:id="4434" w:author="snab2" w:date="2017-12-21T17:07:00Z">
                  <w:rPr>
                    <w:color w:val="000000"/>
                    <w:sz w:val="20"/>
                  </w:rPr>
                </w:rPrChange>
              </w:rPr>
            </w:pPr>
            <w:del w:id="4435" w:author="snab2" w:date="2017-12-21T17:07:00Z">
              <w:r w:rsidRPr="00CC67BA">
                <w:rPr>
                  <w:color w:val="000000"/>
                  <w:sz w:val="20"/>
                  <w:szCs w:val="20"/>
                </w:rPr>
                <w:delText>3.12.4</w:delText>
              </w:r>
            </w:del>
            <w:ins w:id="4436" w:author="snab2" w:date="2017-12-21T17:07:00Z">
              <w:r w:rsidR="003C49B8" w:rsidRPr="003C49B8">
                <w:rPr>
                  <w:bCs/>
                  <w:sz w:val="20"/>
                  <w:szCs w:val="20"/>
                </w:rPr>
                <w:t>1.24.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43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FDE95B0" w14:textId="6993C141" w:rsidR="003C49B8" w:rsidRPr="003C49B8" w:rsidRDefault="000A6228" w:rsidP="00CA7324">
            <w:pPr>
              <w:rPr>
                <w:sz w:val="20"/>
                <w:rPrChange w:id="4438" w:author="snab2" w:date="2017-12-21T17:07:00Z">
                  <w:rPr>
                    <w:color w:val="000000"/>
                    <w:sz w:val="20"/>
                  </w:rPr>
                </w:rPrChange>
              </w:rPr>
            </w:pPr>
            <w:del w:id="4439" w:author="snab2" w:date="2017-12-21T17:07:00Z">
              <w:r w:rsidRPr="00CC67BA">
                <w:rPr>
                  <w:color w:val="000000"/>
                  <w:sz w:val="20"/>
                  <w:szCs w:val="20"/>
                </w:rPr>
                <w:delText xml:space="preserve">Угол наклона монитора не менее, градусов   </w:delText>
              </w:r>
            </w:del>
            <w:ins w:id="4440" w:author="snab2" w:date="2017-12-21T17:07:00Z">
              <w:r w:rsidR="003C49B8" w:rsidRPr="003C49B8">
                <w:rPr>
                  <w:bCs/>
                  <w:sz w:val="20"/>
                  <w:szCs w:val="20"/>
                </w:rPr>
                <w:t>Уровень шума на расстоянии 1 метра, дБ(А),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44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9216292" w14:textId="6469CADB" w:rsidR="003C49B8" w:rsidRPr="003C49B8" w:rsidRDefault="000A6228" w:rsidP="00CA7324">
            <w:pPr>
              <w:jc w:val="center"/>
              <w:rPr>
                <w:bCs/>
                <w:sz w:val="20"/>
                <w:szCs w:val="20"/>
              </w:rPr>
            </w:pPr>
            <w:del w:id="4442" w:author="snab2" w:date="2017-12-21T17:07:00Z">
              <w:r w:rsidRPr="00CC67BA">
                <w:rPr>
                  <w:sz w:val="20"/>
                  <w:szCs w:val="20"/>
                </w:rPr>
                <w:delText>от 0 до 150</w:delText>
              </w:r>
            </w:del>
            <w:ins w:id="4443" w:author="snab2" w:date="2017-12-21T17:07:00Z">
              <w:r w:rsidR="003C49B8" w:rsidRPr="003C49B8">
                <w:rPr>
                  <w:bCs/>
                  <w:sz w:val="20"/>
                  <w:szCs w:val="20"/>
                </w:rPr>
                <w:t xml:space="preserve"> 55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44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0CF5F84" w14:textId="77777777" w:rsidR="003C49B8" w:rsidRPr="003C49B8" w:rsidRDefault="003C49B8" w:rsidP="00CA7324">
            <w:pPr>
              <w:jc w:val="center"/>
              <w:rPr>
                <w:sz w:val="20"/>
                <w:rPrChange w:id="4445" w:author="snab2" w:date="2017-12-21T17:07:00Z">
                  <w:rPr>
                    <w:rFonts w:ascii="Calibri" w:hAnsi="Calibri"/>
                    <w:color w:val="000000"/>
                    <w:sz w:val="20"/>
                  </w:rPr>
                </w:rPrChange>
              </w:rPr>
            </w:pPr>
          </w:p>
        </w:tc>
      </w:tr>
      <w:tr w:rsidR="003C49B8" w:rsidRPr="003C49B8" w14:paraId="4F70B827" w14:textId="77777777" w:rsidTr="00CA7324">
        <w:trPr>
          <w:trPrChange w:id="444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44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360B02" w14:textId="49981125" w:rsidR="003C49B8" w:rsidRPr="003C49B8" w:rsidRDefault="000A6228" w:rsidP="00CA7324">
            <w:pPr>
              <w:jc w:val="center"/>
              <w:rPr>
                <w:sz w:val="20"/>
                <w:rPrChange w:id="4448" w:author="snab2" w:date="2017-12-21T17:07:00Z">
                  <w:rPr>
                    <w:color w:val="000000"/>
                    <w:sz w:val="20"/>
                  </w:rPr>
                </w:rPrChange>
              </w:rPr>
            </w:pPr>
            <w:del w:id="4449" w:author="snab2" w:date="2017-12-21T17:07:00Z">
              <w:r w:rsidRPr="00CC67BA">
                <w:rPr>
                  <w:color w:val="000000"/>
                  <w:sz w:val="20"/>
                  <w:szCs w:val="20"/>
                </w:rPr>
                <w:delText>3.12.5</w:delText>
              </w:r>
            </w:del>
            <w:ins w:id="4450" w:author="snab2" w:date="2017-12-21T17:07:00Z">
              <w:r w:rsidR="003C49B8" w:rsidRPr="003C49B8">
                <w:rPr>
                  <w:bCs/>
                  <w:sz w:val="20"/>
                  <w:szCs w:val="20"/>
                </w:rPr>
                <w:t>1.25.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45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5128C9" w14:textId="69D68D42" w:rsidR="003C49B8" w:rsidRPr="003C49B8" w:rsidRDefault="000A6228" w:rsidP="00CA7324">
            <w:pPr>
              <w:rPr>
                <w:sz w:val="20"/>
                <w:rPrChange w:id="4452" w:author="snab2" w:date="2017-12-21T17:07:00Z">
                  <w:rPr>
                    <w:color w:val="000000"/>
                    <w:sz w:val="20"/>
                  </w:rPr>
                </w:rPrChange>
              </w:rPr>
            </w:pPr>
            <w:del w:id="4453" w:author="snab2" w:date="2017-12-21T17:07:00Z">
              <w:r w:rsidRPr="00CC67BA">
                <w:rPr>
                  <w:color w:val="000000"/>
                  <w:sz w:val="20"/>
                  <w:szCs w:val="20"/>
                </w:rPr>
                <w:delText>Регулировка яркости экрана при помощи электронных клавиш</w:delText>
              </w:r>
            </w:del>
            <w:ins w:id="4454" w:author="snab2" w:date="2017-12-21T17:07:00Z">
              <w:r w:rsidR="003C49B8" w:rsidRPr="003C49B8">
                <w:rPr>
                  <w:bCs/>
                  <w:sz w:val="20"/>
                  <w:szCs w:val="20"/>
                </w:rPr>
                <w:t>Питание от электрической сети220В/ 50 Гц</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45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69697C9" w14:textId="66F60E7E" w:rsidR="003C49B8" w:rsidRPr="003C49B8" w:rsidRDefault="000A6228" w:rsidP="00CA7324">
            <w:pPr>
              <w:jc w:val="center"/>
              <w:rPr>
                <w:bCs/>
                <w:sz w:val="20"/>
                <w:szCs w:val="20"/>
              </w:rPr>
            </w:pPr>
            <w:del w:id="4456" w:author="snab2" w:date="2017-12-21T17:07:00Z">
              <w:r w:rsidRPr="00CC67BA">
                <w:rPr>
                  <w:sz w:val="20"/>
                  <w:szCs w:val="20"/>
                </w:rPr>
                <w:delText>Наличие</w:delText>
              </w:r>
            </w:del>
            <w:ins w:id="4457"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45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A49E206" w14:textId="77777777" w:rsidR="003C49B8" w:rsidRPr="003C49B8" w:rsidRDefault="003C49B8" w:rsidP="00CA7324">
            <w:pPr>
              <w:jc w:val="center"/>
              <w:rPr>
                <w:sz w:val="20"/>
                <w:rPrChange w:id="4459" w:author="snab2" w:date="2017-12-21T17:07:00Z">
                  <w:rPr>
                    <w:rFonts w:ascii="Calibri" w:hAnsi="Calibri"/>
                    <w:color w:val="000000"/>
                    <w:sz w:val="20"/>
                  </w:rPr>
                </w:rPrChange>
              </w:rPr>
            </w:pPr>
          </w:p>
        </w:tc>
      </w:tr>
      <w:tr w:rsidR="003C49B8" w:rsidRPr="003C49B8" w14:paraId="68C955EC" w14:textId="77777777" w:rsidTr="00CA7324">
        <w:trPr>
          <w:trPrChange w:id="446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46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2557DF2" w14:textId="0896D8BC" w:rsidR="003C49B8" w:rsidRPr="003C49B8" w:rsidRDefault="000A6228" w:rsidP="00CA7324">
            <w:pPr>
              <w:jc w:val="center"/>
              <w:rPr>
                <w:sz w:val="20"/>
                <w:rPrChange w:id="4462" w:author="snab2" w:date="2017-12-21T17:07:00Z">
                  <w:rPr>
                    <w:color w:val="000000"/>
                    <w:sz w:val="20"/>
                  </w:rPr>
                </w:rPrChange>
              </w:rPr>
            </w:pPr>
            <w:del w:id="4463" w:author="snab2" w:date="2017-12-21T17:07:00Z">
              <w:r w:rsidRPr="00CC67BA">
                <w:rPr>
                  <w:color w:val="000000"/>
                  <w:sz w:val="20"/>
                  <w:szCs w:val="20"/>
                </w:rPr>
                <w:delText>3.12.6</w:delText>
              </w:r>
            </w:del>
            <w:ins w:id="4464" w:author="snab2" w:date="2017-12-21T17:07:00Z">
              <w:r w:rsidR="003C49B8" w:rsidRPr="003C49B8">
                <w:rPr>
                  <w:bCs/>
                  <w:sz w:val="20"/>
                  <w:szCs w:val="20"/>
                </w:rPr>
                <w:t>1.26.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46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CD7539" w14:textId="1E05596C" w:rsidR="003C49B8" w:rsidRPr="003C49B8" w:rsidRDefault="000A6228" w:rsidP="00CA7324">
            <w:pPr>
              <w:rPr>
                <w:sz w:val="20"/>
                <w:rPrChange w:id="4466" w:author="snab2" w:date="2017-12-21T17:07:00Z">
                  <w:rPr>
                    <w:color w:val="000000"/>
                    <w:sz w:val="20"/>
                  </w:rPr>
                </w:rPrChange>
              </w:rPr>
            </w:pPr>
            <w:del w:id="4467" w:author="snab2" w:date="2017-12-21T17:07:00Z">
              <w:r w:rsidRPr="00CC67BA">
                <w:rPr>
                  <w:color w:val="000000"/>
                  <w:sz w:val="20"/>
                  <w:szCs w:val="20"/>
                </w:rPr>
                <w:delText>Автоматическая калибровка яркости экрана при загрузке системы</w:delText>
              </w:r>
            </w:del>
            <w:ins w:id="4468" w:author="snab2" w:date="2017-12-21T17:07:00Z">
              <w:r w:rsidR="003C49B8" w:rsidRPr="003C49B8">
                <w:rPr>
                  <w:bCs/>
                  <w:sz w:val="20"/>
                  <w:szCs w:val="20"/>
                </w:rPr>
                <w:t>Потребляемая мощность, Вт,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46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16CA0D" w14:textId="4E4455C1" w:rsidR="003C49B8" w:rsidRPr="003C49B8" w:rsidRDefault="000A6228" w:rsidP="00CA7324">
            <w:pPr>
              <w:jc w:val="center"/>
              <w:rPr>
                <w:bCs/>
                <w:sz w:val="20"/>
                <w:szCs w:val="20"/>
              </w:rPr>
            </w:pPr>
            <w:del w:id="4470" w:author="snab2" w:date="2017-12-21T17:07:00Z">
              <w:r w:rsidRPr="00CC67BA">
                <w:rPr>
                  <w:sz w:val="20"/>
                  <w:szCs w:val="20"/>
                </w:rPr>
                <w:delText>Наличие</w:delText>
              </w:r>
            </w:del>
            <w:ins w:id="4471" w:author="snab2" w:date="2017-12-21T17:07:00Z">
              <w:r w:rsidR="003C49B8" w:rsidRPr="003C49B8">
                <w:rPr>
                  <w:bCs/>
                  <w:sz w:val="20"/>
                  <w:szCs w:val="20"/>
                </w:rPr>
                <w:t xml:space="preserve"> 250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47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A520CFE" w14:textId="77777777" w:rsidR="003C49B8" w:rsidRPr="003C49B8" w:rsidRDefault="003C49B8" w:rsidP="00CA7324">
            <w:pPr>
              <w:jc w:val="center"/>
              <w:rPr>
                <w:sz w:val="20"/>
                <w:rPrChange w:id="4473" w:author="snab2" w:date="2017-12-21T17:07:00Z">
                  <w:rPr>
                    <w:rFonts w:ascii="Calibri" w:hAnsi="Calibri"/>
                    <w:color w:val="000000"/>
                    <w:sz w:val="20"/>
                  </w:rPr>
                </w:rPrChange>
              </w:rPr>
            </w:pPr>
          </w:p>
        </w:tc>
      </w:tr>
      <w:tr w:rsidR="003C49B8" w:rsidRPr="003C49B8" w14:paraId="60312F0E" w14:textId="77777777" w:rsidTr="00CA7324">
        <w:trPr>
          <w:trHeight w:val="325"/>
          <w:trPrChange w:id="4474" w:author="snab2" w:date="2017-12-21T17:07:00Z">
            <w:trPr>
              <w:gridAfter w:val="0"/>
              <w:trHeight w:val="325"/>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47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EF21CEC" w14:textId="2E9ABEEE" w:rsidR="003C49B8" w:rsidRPr="003C49B8" w:rsidRDefault="000A6228" w:rsidP="00CA7324">
            <w:pPr>
              <w:jc w:val="center"/>
              <w:rPr>
                <w:sz w:val="20"/>
                <w:rPrChange w:id="4476" w:author="snab2" w:date="2017-12-21T17:07:00Z">
                  <w:rPr>
                    <w:color w:val="000000"/>
                    <w:sz w:val="20"/>
                  </w:rPr>
                </w:rPrChange>
              </w:rPr>
            </w:pPr>
            <w:del w:id="4477" w:author="snab2" w:date="2017-12-21T17:07:00Z">
              <w:r w:rsidRPr="00CC67BA">
                <w:rPr>
                  <w:color w:val="000000"/>
                  <w:sz w:val="20"/>
                  <w:szCs w:val="20"/>
                </w:rPr>
                <w:delText>3.12.7</w:delText>
              </w:r>
            </w:del>
            <w:ins w:id="4478" w:author="snab2" w:date="2017-12-21T17:07:00Z">
              <w:r w:rsidR="003C49B8" w:rsidRPr="003C49B8">
                <w:rPr>
                  <w:bCs/>
                  <w:sz w:val="20"/>
                  <w:szCs w:val="20"/>
                </w:rPr>
                <w:t>1.27.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47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94C4992" w14:textId="019B86EF" w:rsidR="003C49B8" w:rsidRPr="003C49B8" w:rsidRDefault="000A6228" w:rsidP="00CA7324">
            <w:pPr>
              <w:rPr>
                <w:sz w:val="20"/>
                <w:rPrChange w:id="4480" w:author="snab2" w:date="2017-12-21T17:07:00Z">
                  <w:rPr>
                    <w:color w:val="000000"/>
                    <w:sz w:val="20"/>
                  </w:rPr>
                </w:rPrChange>
              </w:rPr>
            </w:pPr>
            <w:del w:id="4481" w:author="snab2" w:date="2017-12-21T17:07:00Z">
              <w:r w:rsidRPr="00CC67BA">
                <w:rPr>
                  <w:color w:val="000000"/>
                  <w:sz w:val="20"/>
                  <w:szCs w:val="20"/>
                </w:rPr>
                <w:delText xml:space="preserve">Настраиваемая задержка включения хранителя экрана с возможностью отключения и отключение излучения датчиков </w:delText>
              </w:r>
            </w:del>
            <w:ins w:id="4482" w:author="snab2" w:date="2017-12-21T17:07:00Z">
              <w:r w:rsidR="003C49B8" w:rsidRPr="003C49B8">
                <w:rPr>
                  <w:bCs/>
                  <w:sz w:val="20"/>
                  <w:szCs w:val="20"/>
                </w:rPr>
                <w:t>Размеры (ДхШхВ),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48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AF5CF2" w14:textId="46942377" w:rsidR="003C49B8" w:rsidRPr="003C49B8" w:rsidRDefault="000A6228" w:rsidP="00CA7324">
            <w:pPr>
              <w:jc w:val="center"/>
              <w:rPr>
                <w:bCs/>
                <w:sz w:val="20"/>
                <w:szCs w:val="20"/>
              </w:rPr>
            </w:pPr>
            <w:del w:id="4484" w:author="snab2" w:date="2017-12-21T17:07:00Z">
              <w:r w:rsidRPr="00CC67BA">
                <w:rPr>
                  <w:sz w:val="20"/>
                  <w:szCs w:val="20"/>
                </w:rPr>
                <w:delText>Наличие</w:delText>
              </w:r>
            </w:del>
            <w:ins w:id="4485" w:author="snab2" w:date="2017-12-21T17:07:00Z">
              <w:r w:rsidR="003C49B8" w:rsidRPr="003C49B8">
                <w:rPr>
                  <w:bCs/>
                  <w:sz w:val="20"/>
                  <w:szCs w:val="20"/>
                </w:rPr>
                <w:t>430 х 430 х 250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48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8DBA4F" w14:textId="77777777" w:rsidR="003C49B8" w:rsidRPr="003C49B8" w:rsidRDefault="003C49B8" w:rsidP="00CA7324">
            <w:pPr>
              <w:jc w:val="center"/>
              <w:rPr>
                <w:sz w:val="20"/>
                <w:rPrChange w:id="4487" w:author="snab2" w:date="2017-12-21T17:07:00Z">
                  <w:rPr>
                    <w:rFonts w:ascii="Calibri" w:hAnsi="Calibri"/>
                    <w:color w:val="000000"/>
                    <w:sz w:val="20"/>
                  </w:rPr>
                </w:rPrChange>
              </w:rPr>
            </w:pPr>
          </w:p>
        </w:tc>
      </w:tr>
      <w:tr w:rsidR="003C49B8" w:rsidRPr="003C49B8" w14:paraId="53C3F316" w14:textId="77777777" w:rsidTr="00CA7324">
        <w:trPr>
          <w:trPrChange w:id="448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48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9E71B6E" w14:textId="3C215F41" w:rsidR="003C49B8" w:rsidRPr="003C49B8" w:rsidRDefault="000A6228" w:rsidP="00CA7324">
            <w:pPr>
              <w:jc w:val="center"/>
              <w:rPr>
                <w:sz w:val="20"/>
                <w:rPrChange w:id="4490" w:author="snab2" w:date="2017-12-21T17:07:00Z">
                  <w:rPr>
                    <w:b/>
                    <w:color w:val="000000"/>
                    <w:sz w:val="20"/>
                  </w:rPr>
                </w:rPrChange>
              </w:rPr>
            </w:pPr>
            <w:del w:id="4491" w:author="snab2" w:date="2017-12-21T17:07:00Z">
              <w:r w:rsidRPr="00CC67BA">
                <w:rPr>
                  <w:b/>
                  <w:bCs/>
                  <w:color w:val="000000"/>
                  <w:sz w:val="20"/>
                  <w:szCs w:val="20"/>
                </w:rPr>
                <w:delText>3.13</w:delText>
              </w:r>
            </w:del>
            <w:ins w:id="4492" w:author="snab2" w:date="2017-12-21T17:07:00Z">
              <w:r w:rsidR="003C49B8" w:rsidRPr="003C49B8">
                <w:rPr>
                  <w:bCs/>
                  <w:sz w:val="20"/>
                  <w:szCs w:val="20"/>
                </w:rPr>
                <w:t>1.28.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49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21421A8" w14:textId="67500971" w:rsidR="003C49B8" w:rsidRPr="003C49B8" w:rsidRDefault="000A6228" w:rsidP="00CA7324">
            <w:pPr>
              <w:rPr>
                <w:sz w:val="20"/>
                <w:rPrChange w:id="4494" w:author="snab2" w:date="2017-12-21T17:07:00Z">
                  <w:rPr>
                    <w:b/>
                    <w:color w:val="000000"/>
                    <w:sz w:val="20"/>
                  </w:rPr>
                </w:rPrChange>
              </w:rPr>
            </w:pPr>
            <w:del w:id="4495" w:author="snab2" w:date="2017-12-21T17:07:00Z">
              <w:r w:rsidRPr="00CC67BA">
                <w:rPr>
                  <w:b/>
                  <w:bCs/>
                  <w:color w:val="000000"/>
                  <w:sz w:val="20"/>
                  <w:szCs w:val="20"/>
                </w:rPr>
                <w:delText xml:space="preserve">Разъемы на основной панели (без применения дополнительных переходников) </w:delText>
              </w:r>
            </w:del>
            <w:ins w:id="4496" w:author="snab2" w:date="2017-12-21T17:07:00Z">
              <w:r w:rsidR="003C49B8" w:rsidRPr="003C49B8">
                <w:rPr>
                  <w:bCs/>
                  <w:sz w:val="20"/>
                  <w:szCs w:val="20"/>
                </w:rPr>
                <w:t>Масса,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49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5BE394" w14:textId="0487232C" w:rsidR="003C49B8" w:rsidRPr="003C49B8" w:rsidRDefault="000A6228" w:rsidP="00CA7324">
            <w:pPr>
              <w:jc w:val="center"/>
              <w:rPr>
                <w:bCs/>
                <w:sz w:val="20"/>
                <w:szCs w:val="20"/>
              </w:rPr>
            </w:pPr>
            <w:del w:id="4498" w:author="snab2" w:date="2017-12-21T17:07:00Z">
              <w:r w:rsidRPr="00CC67BA">
                <w:rPr>
                  <w:sz w:val="20"/>
                  <w:szCs w:val="20"/>
                </w:rPr>
                <w:delText> </w:delText>
              </w:r>
            </w:del>
            <w:ins w:id="4499" w:author="snab2" w:date="2017-12-21T17:07:00Z">
              <w:r w:rsidR="003C49B8" w:rsidRPr="003C49B8">
                <w:rPr>
                  <w:bCs/>
                  <w:sz w:val="20"/>
                  <w:szCs w:val="20"/>
                </w:rPr>
                <w:t xml:space="preserve"> 11</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50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366B6C" w14:textId="77777777" w:rsidR="003C49B8" w:rsidRPr="003C49B8" w:rsidRDefault="003C49B8" w:rsidP="00CA7324">
            <w:pPr>
              <w:jc w:val="center"/>
              <w:rPr>
                <w:sz w:val="20"/>
                <w:rPrChange w:id="4501" w:author="snab2" w:date="2017-12-21T17:07:00Z">
                  <w:rPr>
                    <w:rFonts w:ascii="Calibri" w:hAnsi="Calibri"/>
                    <w:color w:val="000000"/>
                    <w:sz w:val="20"/>
                  </w:rPr>
                </w:rPrChange>
              </w:rPr>
            </w:pPr>
          </w:p>
        </w:tc>
      </w:tr>
      <w:tr w:rsidR="003C49B8" w:rsidRPr="003C49B8" w14:paraId="6ACA2DD7" w14:textId="77777777" w:rsidTr="00CA7324">
        <w:trPr>
          <w:trPrChange w:id="450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50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F517F91" w14:textId="4F5D10C5" w:rsidR="003C49B8" w:rsidRPr="003C49B8" w:rsidRDefault="000A6228" w:rsidP="00CA7324">
            <w:pPr>
              <w:jc w:val="center"/>
              <w:rPr>
                <w:sz w:val="20"/>
                <w:rPrChange w:id="4504" w:author="snab2" w:date="2017-12-21T17:07:00Z">
                  <w:rPr>
                    <w:color w:val="000000"/>
                    <w:sz w:val="20"/>
                  </w:rPr>
                </w:rPrChange>
              </w:rPr>
            </w:pPr>
            <w:del w:id="4505" w:author="snab2" w:date="2017-12-21T17:07:00Z">
              <w:r w:rsidRPr="00CC67BA">
                <w:rPr>
                  <w:color w:val="000000"/>
                  <w:sz w:val="20"/>
                  <w:szCs w:val="20"/>
                </w:rPr>
                <w:delText>3.13.</w:delText>
              </w:r>
            </w:del>
            <w:r w:rsidR="003C49B8" w:rsidRPr="003C49B8">
              <w:rPr>
                <w:sz w:val="20"/>
                <w:rPrChange w:id="4506" w:author="snab2" w:date="2017-12-21T17:07:00Z">
                  <w:rPr>
                    <w:color w:val="000000"/>
                    <w:sz w:val="20"/>
                  </w:rPr>
                </w:rPrChange>
              </w:rPr>
              <w:t>1</w:t>
            </w:r>
            <w:ins w:id="4507" w:author="snab2" w:date="2017-12-21T17:07:00Z">
              <w:r w:rsidR="003C49B8" w:rsidRPr="003C49B8">
                <w:rPr>
                  <w:bCs/>
                  <w:sz w:val="20"/>
                  <w:szCs w:val="20"/>
                </w:rPr>
                <w:t>.29.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50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9798B9" w14:textId="405941D7" w:rsidR="003C49B8" w:rsidRPr="003C49B8" w:rsidRDefault="000A6228" w:rsidP="00CA7324">
            <w:pPr>
              <w:rPr>
                <w:sz w:val="20"/>
                <w:rPrChange w:id="4509" w:author="snab2" w:date="2017-12-21T17:07:00Z">
                  <w:rPr>
                    <w:color w:val="000000"/>
                    <w:sz w:val="20"/>
                  </w:rPr>
                </w:rPrChange>
              </w:rPr>
            </w:pPr>
            <w:del w:id="4510" w:author="snab2" w:date="2017-12-21T17:07:00Z">
              <w:r w:rsidRPr="00CC67BA">
                <w:rPr>
                  <w:color w:val="000000"/>
                  <w:sz w:val="20"/>
                  <w:szCs w:val="20"/>
                </w:rPr>
                <w:delText>Разъем для подключения датчика</w:delText>
              </w:r>
            </w:del>
            <w:ins w:id="4511" w:author="snab2" w:date="2017-12-21T17:07:00Z">
              <w:r w:rsidR="003C49B8" w:rsidRPr="003C49B8">
                <w:rPr>
                  <w:bCs/>
                  <w:sz w:val="20"/>
                  <w:szCs w:val="20"/>
                </w:rPr>
                <w:t>Универсальный ротор на 12 адаптеров (пробирок) с рабочим углом наклона 10 градусов, для пробирок 140х16,8 мм объемом 15 мл.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51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6CAA9C8" w14:textId="3B3F9AA4" w:rsidR="003C49B8" w:rsidRPr="003C49B8" w:rsidRDefault="000A6228" w:rsidP="00CA7324">
            <w:pPr>
              <w:jc w:val="center"/>
              <w:rPr>
                <w:bCs/>
                <w:sz w:val="20"/>
                <w:szCs w:val="20"/>
              </w:rPr>
            </w:pPr>
            <w:del w:id="4513" w:author="snab2" w:date="2017-12-21T17:07:00Z">
              <w:r w:rsidRPr="00CC67BA">
                <w:rPr>
                  <w:sz w:val="20"/>
                  <w:szCs w:val="20"/>
                </w:rPr>
                <w:delText>1</w:delText>
              </w:r>
            </w:del>
            <w:ins w:id="4514"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51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E01673" w14:textId="77777777" w:rsidR="003C49B8" w:rsidRPr="003C49B8" w:rsidRDefault="003C49B8" w:rsidP="00CA7324">
            <w:pPr>
              <w:jc w:val="center"/>
              <w:rPr>
                <w:sz w:val="20"/>
                <w:rPrChange w:id="4516" w:author="snab2" w:date="2017-12-21T17:07:00Z">
                  <w:rPr>
                    <w:rFonts w:ascii="Calibri" w:hAnsi="Calibri"/>
                    <w:color w:val="000000"/>
                    <w:sz w:val="20"/>
                  </w:rPr>
                </w:rPrChange>
              </w:rPr>
            </w:pPr>
          </w:p>
        </w:tc>
      </w:tr>
      <w:tr w:rsidR="003C49B8" w:rsidRPr="003C49B8" w14:paraId="19F8C71B" w14:textId="77777777" w:rsidTr="00CA7324">
        <w:trPr>
          <w:trPrChange w:id="451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51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4D78E1" w14:textId="121C4EA3" w:rsidR="003C49B8" w:rsidRPr="003C49B8" w:rsidRDefault="000A6228" w:rsidP="00CA7324">
            <w:pPr>
              <w:jc w:val="center"/>
              <w:rPr>
                <w:sz w:val="20"/>
                <w:rPrChange w:id="4519" w:author="snab2" w:date="2017-12-21T17:07:00Z">
                  <w:rPr>
                    <w:color w:val="000000"/>
                    <w:sz w:val="20"/>
                  </w:rPr>
                </w:rPrChange>
              </w:rPr>
            </w:pPr>
            <w:del w:id="4520" w:author="snab2" w:date="2017-12-21T17:07:00Z">
              <w:r w:rsidRPr="00CC67BA">
                <w:rPr>
                  <w:color w:val="000000"/>
                  <w:sz w:val="20"/>
                  <w:szCs w:val="20"/>
                </w:rPr>
                <w:delText>3.13.2</w:delText>
              </w:r>
            </w:del>
            <w:ins w:id="4521" w:author="snab2" w:date="2017-12-21T17:07:00Z">
              <w:r w:rsidR="003C49B8" w:rsidRPr="003C49B8">
                <w:rPr>
                  <w:bCs/>
                  <w:sz w:val="20"/>
                  <w:szCs w:val="20"/>
                </w:rPr>
                <w:t>1.30.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52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233F9B" w14:textId="63017A83" w:rsidR="003C49B8" w:rsidRPr="003C49B8" w:rsidRDefault="000A6228" w:rsidP="00CA7324">
            <w:pPr>
              <w:rPr>
                <w:b/>
                <w:sz w:val="20"/>
                <w:rPrChange w:id="4523" w:author="snab2" w:date="2017-12-21T17:07:00Z">
                  <w:rPr>
                    <w:color w:val="000000"/>
                    <w:sz w:val="20"/>
                  </w:rPr>
                </w:rPrChange>
              </w:rPr>
            </w:pPr>
            <w:del w:id="4524" w:author="snab2" w:date="2017-12-21T17:07:00Z">
              <w:r w:rsidRPr="00CC67BA">
                <w:rPr>
                  <w:color w:val="000000"/>
                  <w:sz w:val="20"/>
                  <w:szCs w:val="20"/>
                </w:rPr>
                <w:delText>Разъем для подсоединения док-станции</w:delText>
              </w:r>
            </w:del>
            <w:ins w:id="4525"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52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F4BFE6A" w14:textId="4AC5CF60" w:rsidR="003C49B8" w:rsidRPr="003C49B8" w:rsidRDefault="000A6228" w:rsidP="00CA7324">
            <w:pPr>
              <w:jc w:val="center"/>
              <w:rPr>
                <w:bCs/>
                <w:sz w:val="20"/>
                <w:szCs w:val="20"/>
              </w:rPr>
            </w:pPr>
            <w:del w:id="4527" w:author="snab2" w:date="2017-12-21T17:07:00Z">
              <w:r w:rsidRPr="00CC67BA">
                <w:rPr>
                  <w:sz w:val="20"/>
                  <w:szCs w:val="20"/>
                </w:rPr>
                <w:delText>1</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52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16C11EF" w14:textId="77777777" w:rsidR="003C49B8" w:rsidRPr="003C49B8" w:rsidRDefault="003C49B8" w:rsidP="00CA7324">
            <w:pPr>
              <w:jc w:val="center"/>
              <w:rPr>
                <w:sz w:val="20"/>
                <w:rPrChange w:id="4529" w:author="snab2" w:date="2017-12-21T17:07:00Z">
                  <w:rPr>
                    <w:rFonts w:ascii="Calibri" w:hAnsi="Calibri"/>
                    <w:color w:val="000000"/>
                    <w:sz w:val="20"/>
                  </w:rPr>
                </w:rPrChange>
              </w:rPr>
            </w:pPr>
          </w:p>
        </w:tc>
      </w:tr>
      <w:tr w:rsidR="003C49B8" w:rsidRPr="003C49B8" w14:paraId="666392EF" w14:textId="77777777" w:rsidTr="00CA7324">
        <w:trPr>
          <w:trHeight w:val="421"/>
          <w:trPrChange w:id="4530" w:author="snab2" w:date="2017-12-21T17:07:00Z">
            <w:trPr>
              <w:gridAfter w:val="0"/>
              <w:trHeight w:val="421"/>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53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FB2302" w14:textId="21B18346" w:rsidR="003C49B8" w:rsidRPr="003C49B8" w:rsidRDefault="000A6228" w:rsidP="00CA7324">
            <w:pPr>
              <w:jc w:val="center"/>
              <w:rPr>
                <w:sz w:val="20"/>
                <w:rPrChange w:id="4532" w:author="snab2" w:date="2017-12-21T17:07:00Z">
                  <w:rPr>
                    <w:color w:val="000000"/>
                    <w:sz w:val="20"/>
                  </w:rPr>
                </w:rPrChange>
              </w:rPr>
            </w:pPr>
            <w:del w:id="4533" w:author="snab2" w:date="2017-12-21T17:07:00Z">
              <w:r w:rsidRPr="00CC67BA">
                <w:rPr>
                  <w:color w:val="000000"/>
                  <w:sz w:val="20"/>
                  <w:szCs w:val="20"/>
                </w:rPr>
                <w:delText>3.13.3</w:delText>
              </w:r>
            </w:del>
            <w:ins w:id="4534" w:author="snab2" w:date="2017-12-21T17:07:00Z">
              <w:r w:rsidR="003C49B8" w:rsidRPr="003C49B8">
                <w:rPr>
                  <w:bCs/>
                  <w:sz w:val="20"/>
                  <w:szCs w:val="20"/>
                </w:rPr>
                <w:t>1.31.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53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87AF983" w14:textId="3205CF66" w:rsidR="003C49B8" w:rsidRPr="003C49B8" w:rsidRDefault="000A6228" w:rsidP="00CA7324">
            <w:pPr>
              <w:rPr>
                <w:bCs/>
                <w:sz w:val="20"/>
                <w:szCs w:val="20"/>
              </w:rPr>
            </w:pPr>
            <w:del w:id="4536" w:author="snab2" w:date="2017-12-21T17:07:00Z">
              <w:r w:rsidRPr="00CC67BA">
                <w:rPr>
                  <w:sz w:val="20"/>
                  <w:szCs w:val="20"/>
                </w:rPr>
                <w:delText>Количество встроенных в аппарат USB-портов, без применения внешних разветвителей, не менее</w:delText>
              </w:r>
            </w:del>
            <w:ins w:id="4537" w:author="snab2" w:date="2017-12-21T17:07:00Z">
              <w:r w:rsidR="003C49B8" w:rsidRPr="003C49B8">
                <w:rPr>
                  <w:bCs/>
                  <w:sz w:val="20"/>
                  <w:szCs w:val="20"/>
                </w:rPr>
                <w:t xml:space="preserve">Центрифуга - 1 шт., шнур питания с эл./вилкой типа С или </w:t>
              </w:r>
              <w:r w:rsidR="003C49B8" w:rsidRPr="003C49B8">
                <w:rPr>
                  <w:bCs/>
                  <w:sz w:val="20"/>
                  <w:szCs w:val="20"/>
                  <w:lang w:val="en-US"/>
                </w:rPr>
                <w:t>F</w:t>
              </w:r>
              <w:r w:rsidR="003C49B8" w:rsidRPr="003C49B8">
                <w:rPr>
                  <w:bCs/>
                  <w:sz w:val="20"/>
                  <w:szCs w:val="20"/>
                </w:rPr>
                <w:t>- 1 шт., ротор – 1 шт., ключ ротора/аварийного открытия – 1 шт., инструкция оп эксплуатации на русском языке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53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0C3051C" w14:textId="23F25406" w:rsidR="003C49B8" w:rsidRPr="003C49B8" w:rsidRDefault="003C49B8" w:rsidP="00CA7324">
            <w:pPr>
              <w:jc w:val="center"/>
              <w:rPr>
                <w:bCs/>
                <w:sz w:val="20"/>
                <w:szCs w:val="20"/>
              </w:rPr>
            </w:pPr>
            <w:moveToRangeStart w:id="4539" w:author="snab2" w:date="2017-12-21T17:07:00Z" w:name="move501639403"/>
            <w:moveTo w:id="4540" w:author="snab2" w:date="2017-12-21T17:07:00Z">
              <w:r w:rsidRPr="003C49B8">
                <w:rPr>
                  <w:bCs/>
                  <w:sz w:val="20"/>
                  <w:szCs w:val="20"/>
                </w:rPr>
                <w:t>Наличие</w:t>
              </w:r>
            </w:moveTo>
            <w:moveToRangeEnd w:id="4539"/>
            <w:del w:id="4541" w:author="snab2" w:date="2017-12-21T17:07:00Z">
              <w:r w:rsidR="000A6228" w:rsidRPr="00CC67BA">
                <w:rPr>
                  <w:sz w:val="20"/>
                  <w:szCs w:val="20"/>
                </w:rPr>
                <w:delText>2</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54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4A7DA03" w14:textId="77777777" w:rsidR="003C49B8" w:rsidRPr="003C49B8" w:rsidRDefault="003C49B8" w:rsidP="00CA7324">
            <w:pPr>
              <w:jc w:val="center"/>
              <w:rPr>
                <w:sz w:val="20"/>
                <w:rPrChange w:id="4543" w:author="snab2" w:date="2017-12-21T17:07:00Z">
                  <w:rPr>
                    <w:color w:val="000000"/>
                    <w:sz w:val="20"/>
                  </w:rPr>
                </w:rPrChange>
              </w:rPr>
            </w:pPr>
          </w:p>
        </w:tc>
      </w:tr>
      <w:tr w:rsidR="00B66525" w:rsidRPr="003C49B8" w14:paraId="7C5CB618" w14:textId="77777777" w:rsidTr="00CA7324">
        <w:trPr>
          <w:trHeight w:val="366"/>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508BFC1" w14:textId="228E2719" w:rsidR="003C49B8" w:rsidRPr="003C49B8" w:rsidRDefault="000A6228" w:rsidP="00CA7324">
            <w:pPr>
              <w:jc w:val="center"/>
              <w:rPr>
                <w:b/>
                <w:sz w:val="20"/>
                <w:rPrChange w:id="4544" w:author="snab2" w:date="2017-12-21T17:07:00Z">
                  <w:rPr>
                    <w:color w:val="000000"/>
                    <w:sz w:val="20"/>
                  </w:rPr>
                </w:rPrChange>
              </w:rPr>
            </w:pPr>
            <w:del w:id="4545" w:author="snab2" w:date="2017-12-21T17:07:00Z">
              <w:r w:rsidRPr="00CC67BA">
                <w:rPr>
                  <w:color w:val="000000"/>
                  <w:sz w:val="20"/>
                  <w:szCs w:val="20"/>
                </w:rPr>
                <w:delText>3.13.4</w:delText>
              </w:r>
            </w:del>
            <w:ins w:id="4546" w:author="snab2" w:date="2017-12-21T17:07:00Z">
              <w:r w:rsidR="003C49B8" w:rsidRPr="003C49B8">
                <w:rPr>
                  <w:b/>
                  <w:bCs/>
                  <w:sz w:val="20"/>
                  <w:szCs w:val="20"/>
                </w:rPr>
                <w:t>2.</w:t>
              </w:r>
            </w:ins>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BB11C4B" w14:textId="427EB769" w:rsidR="003C49B8" w:rsidRPr="003C49B8" w:rsidRDefault="000A6228" w:rsidP="00CA7324">
            <w:pPr>
              <w:rPr>
                <w:b/>
                <w:sz w:val="20"/>
                <w:rPrChange w:id="4547" w:author="snab2" w:date="2017-12-21T17:07:00Z">
                  <w:rPr>
                    <w:color w:val="000000"/>
                    <w:sz w:val="20"/>
                  </w:rPr>
                </w:rPrChange>
              </w:rPr>
            </w:pPr>
            <w:del w:id="4548" w:author="snab2" w:date="2017-12-21T17:07:00Z">
              <w:r w:rsidRPr="00CC67BA">
                <w:rPr>
                  <w:color w:val="000000"/>
                  <w:sz w:val="20"/>
                  <w:szCs w:val="20"/>
                </w:rPr>
                <w:delText>Разъем для подключения ЭКГ-модуля</w:delText>
              </w:r>
            </w:del>
            <w:ins w:id="4549" w:author="snab2" w:date="2017-12-21T17:07:00Z">
              <w:r w:rsidR="003C49B8" w:rsidRPr="003C49B8">
                <w:rPr>
                  <w:b/>
                  <w:bCs/>
                  <w:sz w:val="20"/>
                  <w:szCs w:val="20"/>
                </w:rPr>
                <w:t>Насос инфузионный,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
          <w:p w14:paraId="2497202C" w14:textId="77777777" w:rsidR="003C49B8" w:rsidRPr="003C49B8" w:rsidRDefault="003C49B8" w:rsidP="00CA7324">
            <w:pPr>
              <w:jc w:val="center"/>
              <w:rPr>
                <w:b/>
                <w:sz w:val="20"/>
                <w:rPrChange w:id="4550" w:author="snab2" w:date="2017-12-21T17:07:00Z">
                  <w:rPr>
                    <w:sz w:val="20"/>
                  </w:rPr>
                </w:rPrChange>
              </w:rPr>
            </w:pPr>
            <w:r w:rsidRPr="003C49B8">
              <w:rPr>
                <w:b/>
                <w:sz w:val="20"/>
                <w:rPrChange w:id="4551" w:author="snab2" w:date="2017-12-21T17:07:00Z">
                  <w:rPr>
                    <w:sz w:val="20"/>
                  </w:rPr>
                </w:rPrChange>
              </w:rPr>
              <w:t>1</w:t>
            </w:r>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4B9F0EE" w14:textId="77777777" w:rsidR="003C49B8" w:rsidRPr="003C49B8" w:rsidRDefault="003C49B8" w:rsidP="00CA7324">
            <w:pPr>
              <w:jc w:val="center"/>
              <w:rPr>
                <w:b/>
                <w:sz w:val="20"/>
                <w:rPrChange w:id="4552" w:author="snab2" w:date="2017-12-21T17:07:00Z">
                  <w:rPr>
                    <w:color w:val="000000"/>
                    <w:sz w:val="20"/>
                  </w:rPr>
                </w:rPrChange>
              </w:rPr>
            </w:pPr>
          </w:p>
        </w:tc>
      </w:tr>
      <w:tr w:rsidR="003C49B8" w:rsidRPr="003C49B8" w14:paraId="7D1C5272" w14:textId="77777777" w:rsidTr="00CA7324">
        <w:trPr>
          <w:trHeight w:val="307"/>
          <w:trPrChange w:id="4553" w:author="snab2" w:date="2017-12-21T17:07:00Z">
            <w:trPr>
              <w:gridAfter w:val="0"/>
              <w:trHeight w:val="307"/>
            </w:trPr>
          </w:trPrChange>
        </w:trPr>
        <w:tc>
          <w:tcPr>
            <w:tcW w:w="709" w:type="dxa"/>
            <w:tcBorders>
              <w:top w:val="single" w:sz="4" w:space="0" w:color="auto"/>
              <w:left w:val="single" w:sz="4" w:space="0" w:color="auto"/>
              <w:bottom w:val="single" w:sz="4" w:space="0" w:color="auto"/>
              <w:right w:val="single" w:sz="4" w:space="0" w:color="auto"/>
            </w:tcBorders>
            <w:vAlign w:val="center"/>
            <w:tcPrChange w:id="455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BC2BC8B" w14:textId="124EFC02" w:rsidR="003C49B8" w:rsidRPr="003C49B8" w:rsidRDefault="000A6228" w:rsidP="00CA7324">
            <w:pPr>
              <w:jc w:val="center"/>
              <w:rPr>
                <w:sz w:val="20"/>
                <w:rPrChange w:id="4555" w:author="snab2" w:date="2017-12-21T17:07:00Z">
                  <w:rPr>
                    <w:color w:val="000000"/>
                    <w:sz w:val="20"/>
                  </w:rPr>
                </w:rPrChange>
              </w:rPr>
            </w:pPr>
            <w:del w:id="4556" w:author="snab2" w:date="2017-12-21T17:07:00Z">
              <w:r w:rsidRPr="00CC67BA">
                <w:rPr>
                  <w:color w:val="000000"/>
                  <w:sz w:val="20"/>
                  <w:szCs w:val="20"/>
                </w:rPr>
                <w:delText>3.13.5</w:delText>
              </w:r>
            </w:del>
            <w:ins w:id="4557" w:author="snab2" w:date="2017-12-21T17:07:00Z">
              <w:r w:rsidR="003C49B8" w:rsidRPr="003C49B8">
                <w:rPr>
                  <w:bCs/>
                  <w:sz w:val="20"/>
                  <w:szCs w:val="20"/>
                </w:rPr>
                <w:t>2.1</w:t>
              </w:r>
            </w:ins>
          </w:p>
        </w:tc>
        <w:tc>
          <w:tcPr>
            <w:tcW w:w="5954" w:type="dxa"/>
            <w:tcBorders>
              <w:top w:val="single" w:sz="4" w:space="0" w:color="auto"/>
              <w:left w:val="single" w:sz="4" w:space="0" w:color="auto"/>
              <w:bottom w:val="single" w:sz="4" w:space="0" w:color="auto"/>
              <w:right w:val="single" w:sz="4" w:space="0" w:color="auto"/>
            </w:tcBorders>
            <w:vAlign w:val="center"/>
            <w:tcPrChange w:id="455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8C7E3DB" w14:textId="7B26896D" w:rsidR="003C49B8" w:rsidRPr="003C49B8" w:rsidRDefault="000A6228" w:rsidP="00CA7324">
            <w:pPr>
              <w:rPr>
                <w:sz w:val="20"/>
                <w:rPrChange w:id="4559" w:author="snab2" w:date="2017-12-21T17:07:00Z">
                  <w:rPr>
                    <w:color w:val="000000"/>
                    <w:sz w:val="20"/>
                  </w:rPr>
                </w:rPrChange>
              </w:rPr>
            </w:pPr>
            <w:del w:id="4560" w:author="snab2" w:date="2017-12-21T17:07:00Z">
              <w:r w:rsidRPr="00CC67BA">
                <w:rPr>
                  <w:color w:val="000000"/>
                  <w:sz w:val="20"/>
                  <w:szCs w:val="20"/>
                </w:rPr>
                <w:delText>Порт HDMI, не менее</w:delText>
              </w:r>
            </w:del>
            <w:ins w:id="4561" w:author="snab2" w:date="2017-12-21T17:07:00Z">
              <w:r w:rsidR="003C49B8" w:rsidRPr="003C49B8">
                <w:rPr>
                  <w:bCs/>
                  <w:sz w:val="20"/>
                  <w:szCs w:val="20"/>
                </w:rPr>
                <w:t>Производитель</w:t>
              </w:r>
            </w:ins>
          </w:p>
        </w:tc>
        <w:tc>
          <w:tcPr>
            <w:tcW w:w="1559" w:type="dxa"/>
            <w:tcBorders>
              <w:top w:val="single" w:sz="4" w:space="0" w:color="auto"/>
              <w:left w:val="single" w:sz="4" w:space="0" w:color="auto"/>
              <w:bottom w:val="single" w:sz="4" w:space="0" w:color="auto"/>
              <w:right w:val="single" w:sz="4" w:space="0" w:color="auto"/>
            </w:tcBorders>
            <w:vAlign w:val="center"/>
            <w:tcPrChange w:id="456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77D2DB6" w14:textId="10731D5A" w:rsidR="003C49B8" w:rsidRPr="003C49B8" w:rsidRDefault="000A6228" w:rsidP="00CA7324">
            <w:pPr>
              <w:jc w:val="center"/>
              <w:rPr>
                <w:i/>
                <w:sz w:val="20"/>
                <w:rPrChange w:id="4563" w:author="snab2" w:date="2017-12-21T17:07:00Z">
                  <w:rPr>
                    <w:sz w:val="20"/>
                  </w:rPr>
                </w:rPrChange>
              </w:rPr>
            </w:pPr>
            <w:del w:id="4564" w:author="snab2" w:date="2017-12-21T17:07:00Z">
              <w:r w:rsidRPr="00CC67BA">
                <w:rPr>
                  <w:sz w:val="20"/>
                  <w:szCs w:val="20"/>
                </w:rPr>
                <w:delText>1</w:delText>
              </w:r>
            </w:del>
            <w:ins w:id="4565"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456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84F8132" w14:textId="77777777" w:rsidR="003C49B8" w:rsidRPr="003C49B8" w:rsidRDefault="003C49B8" w:rsidP="00CA7324">
            <w:pPr>
              <w:jc w:val="center"/>
              <w:rPr>
                <w:sz w:val="20"/>
                <w:rPrChange w:id="4567" w:author="snab2" w:date="2017-12-21T17:07:00Z">
                  <w:rPr>
                    <w:color w:val="000000"/>
                    <w:sz w:val="20"/>
                  </w:rPr>
                </w:rPrChange>
              </w:rPr>
            </w:pPr>
          </w:p>
        </w:tc>
      </w:tr>
      <w:tr w:rsidR="003C49B8" w:rsidRPr="003C49B8" w14:paraId="575CC95D" w14:textId="77777777" w:rsidTr="00CA7324">
        <w:trPr>
          <w:trHeight w:val="278"/>
          <w:trPrChange w:id="4568" w:author="snab2" w:date="2017-12-21T17:07:00Z">
            <w:trPr>
              <w:gridAfter w:val="0"/>
              <w:trHeight w:val="278"/>
            </w:trPr>
          </w:trPrChange>
        </w:trPr>
        <w:tc>
          <w:tcPr>
            <w:tcW w:w="709" w:type="dxa"/>
            <w:tcBorders>
              <w:top w:val="single" w:sz="4" w:space="0" w:color="auto"/>
              <w:left w:val="single" w:sz="4" w:space="0" w:color="auto"/>
              <w:bottom w:val="single" w:sz="4" w:space="0" w:color="auto"/>
              <w:right w:val="single" w:sz="4" w:space="0" w:color="auto"/>
            </w:tcBorders>
            <w:vAlign w:val="center"/>
            <w:tcPrChange w:id="456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93E636" w14:textId="2B39B7D3" w:rsidR="003C49B8" w:rsidRPr="003C49B8" w:rsidRDefault="000A6228" w:rsidP="00CA7324">
            <w:pPr>
              <w:jc w:val="center"/>
              <w:rPr>
                <w:sz w:val="20"/>
                <w:rPrChange w:id="4570" w:author="snab2" w:date="2017-12-21T17:07:00Z">
                  <w:rPr>
                    <w:b/>
                    <w:color w:val="000000"/>
                    <w:sz w:val="20"/>
                  </w:rPr>
                </w:rPrChange>
              </w:rPr>
            </w:pPr>
            <w:del w:id="4571" w:author="snab2" w:date="2017-12-21T17:07:00Z">
              <w:r w:rsidRPr="00CC67BA">
                <w:rPr>
                  <w:b/>
                  <w:bCs/>
                  <w:color w:val="000000"/>
                  <w:sz w:val="20"/>
                  <w:szCs w:val="20"/>
                </w:rPr>
                <w:delText>3.14</w:delText>
              </w:r>
            </w:del>
            <w:ins w:id="4572" w:author="snab2" w:date="2017-12-21T17:07:00Z">
              <w:r w:rsidR="003C49B8" w:rsidRPr="003C49B8">
                <w:rPr>
                  <w:bCs/>
                  <w:sz w:val="20"/>
                  <w:szCs w:val="20"/>
                </w:rPr>
                <w:t>2.2</w:t>
              </w:r>
            </w:ins>
          </w:p>
        </w:tc>
        <w:tc>
          <w:tcPr>
            <w:tcW w:w="5954" w:type="dxa"/>
            <w:tcBorders>
              <w:top w:val="single" w:sz="4" w:space="0" w:color="auto"/>
              <w:left w:val="single" w:sz="4" w:space="0" w:color="auto"/>
              <w:bottom w:val="single" w:sz="4" w:space="0" w:color="auto"/>
              <w:right w:val="single" w:sz="4" w:space="0" w:color="auto"/>
            </w:tcBorders>
            <w:vAlign w:val="center"/>
            <w:tcPrChange w:id="457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EF376C4" w14:textId="26BCFA64" w:rsidR="003C49B8" w:rsidRPr="003C49B8" w:rsidRDefault="000A6228" w:rsidP="00CA7324">
            <w:pPr>
              <w:rPr>
                <w:sz w:val="20"/>
                <w:rPrChange w:id="4574" w:author="snab2" w:date="2017-12-21T17:07:00Z">
                  <w:rPr>
                    <w:b/>
                    <w:color w:val="000000"/>
                    <w:sz w:val="20"/>
                  </w:rPr>
                </w:rPrChange>
              </w:rPr>
            </w:pPr>
            <w:del w:id="4575" w:author="snab2" w:date="2017-12-21T17:07:00Z">
              <w:r w:rsidRPr="00CC67BA">
                <w:rPr>
                  <w:b/>
                  <w:bCs/>
                  <w:color w:val="000000"/>
                  <w:sz w:val="20"/>
                  <w:szCs w:val="20"/>
                </w:rPr>
                <w:delText>Габариты</w:delText>
              </w:r>
            </w:del>
            <w:ins w:id="4576" w:author="snab2" w:date="2017-12-21T17:07:00Z">
              <w:r w:rsidR="003C49B8" w:rsidRPr="003C49B8">
                <w:rPr>
                  <w:bCs/>
                  <w:sz w:val="20"/>
                  <w:szCs w:val="20"/>
                </w:rPr>
                <w:t>Наименование</w:t>
              </w:r>
            </w:ins>
            <w:r w:rsidR="003C49B8" w:rsidRPr="003C49B8">
              <w:rPr>
                <w:sz w:val="20"/>
                <w:rPrChange w:id="4577" w:author="snab2" w:date="2017-12-21T17:07:00Z">
                  <w:rPr>
                    <w:b/>
                    <w:color w:val="000000"/>
                    <w:sz w:val="20"/>
                  </w:rPr>
                </w:rPrChange>
              </w:rPr>
              <w:t xml:space="preserve"> и </w:t>
            </w:r>
            <w:del w:id="4578" w:author="snab2" w:date="2017-12-21T17:07:00Z">
              <w:r w:rsidRPr="00CC67BA">
                <w:rPr>
                  <w:b/>
                  <w:bCs/>
                  <w:color w:val="000000"/>
                  <w:sz w:val="20"/>
                  <w:szCs w:val="20"/>
                </w:rPr>
                <w:delText>вес УЗ системы</w:delText>
              </w:r>
            </w:del>
            <w:ins w:id="4579" w:author="snab2" w:date="2017-12-21T17:07:00Z">
              <w:r w:rsidR="003C49B8" w:rsidRPr="003C49B8">
                <w:rPr>
                  <w:bCs/>
                  <w:sz w:val="20"/>
                  <w:szCs w:val="20"/>
                </w:rPr>
                <w:t>модель</w:t>
              </w:r>
            </w:ins>
          </w:p>
        </w:tc>
        <w:tc>
          <w:tcPr>
            <w:tcW w:w="1559" w:type="dxa"/>
            <w:tcBorders>
              <w:top w:val="single" w:sz="4" w:space="0" w:color="auto"/>
              <w:left w:val="single" w:sz="4" w:space="0" w:color="auto"/>
              <w:bottom w:val="single" w:sz="4" w:space="0" w:color="auto"/>
              <w:right w:val="single" w:sz="4" w:space="0" w:color="auto"/>
            </w:tcBorders>
            <w:vAlign w:val="center"/>
            <w:tcPrChange w:id="458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200C2E" w14:textId="3ADE95CF" w:rsidR="003C49B8" w:rsidRPr="003C49B8" w:rsidRDefault="000A6228" w:rsidP="00CA7324">
            <w:pPr>
              <w:jc w:val="center"/>
              <w:rPr>
                <w:i/>
                <w:sz w:val="20"/>
                <w:rPrChange w:id="4581" w:author="snab2" w:date="2017-12-21T17:07:00Z">
                  <w:rPr>
                    <w:b/>
                    <w:sz w:val="20"/>
                  </w:rPr>
                </w:rPrChange>
              </w:rPr>
            </w:pPr>
            <w:del w:id="4582" w:author="snab2" w:date="2017-12-21T17:07:00Z">
              <w:r w:rsidRPr="00CC67BA">
                <w:rPr>
                  <w:b/>
                  <w:bCs/>
                  <w:sz w:val="20"/>
                  <w:szCs w:val="20"/>
                </w:rPr>
                <w:delText> </w:delText>
              </w:r>
            </w:del>
            <w:ins w:id="4583"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458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180056B" w14:textId="77777777" w:rsidR="003C49B8" w:rsidRPr="003C49B8" w:rsidRDefault="003C49B8" w:rsidP="00CA7324">
            <w:pPr>
              <w:jc w:val="center"/>
              <w:rPr>
                <w:sz w:val="20"/>
                <w:rPrChange w:id="4585" w:author="snab2" w:date="2017-12-21T17:07:00Z">
                  <w:rPr>
                    <w:rFonts w:ascii="Calibri" w:hAnsi="Calibri"/>
                    <w:color w:val="000000"/>
                    <w:sz w:val="20"/>
                  </w:rPr>
                </w:rPrChange>
              </w:rPr>
            </w:pPr>
          </w:p>
        </w:tc>
      </w:tr>
      <w:tr w:rsidR="003C49B8" w:rsidRPr="003C49B8" w14:paraId="69506454" w14:textId="77777777" w:rsidTr="00CA7324">
        <w:trPr>
          <w:trHeight w:val="283"/>
          <w:trPrChange w:id="4586"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vAlign w:val="center"/>
            <w:tcPrChange w:id="458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A5D96B" w14:textId="08260AFB" w:rsidR="003C49B8" w:rsidRPr="003C49B8" w:rsidRDefault="003C49B8" w:rsidP="00CA7324">
            <w:pPr>
              <w:jc w:val="center"/>
              <w:rPr>
                <w:sz w:val="20"/>
                <w:rPrChange w:id="4588" w:author="snab2" w:date="2017-12-21T17:07:00Z">
                  <w:rPr>
                    <w:color w:val="000000"/>
                    <w:sz w:val="20"/>
                  </w:rPr>
                </w:rPrChange>
              </w:rPr>
            </w:pPr>
            <w:ins w:id="4589" w:author="snab2" w:date="2017-12-21T17:07:00Z">
              <w:r w:rsidRPr="003C49B8">
                <w:rPr>
                  <w:bCs/>
                  <w:sz w:val="20"/>
                  <w:szCs w:val="20"/>
                </w:rPr>
                <w:t>2.</w:t>
              </w:r>
            </w:ins>
            <w:r w:rsidRPr="003C49B8">
              <w:rPr>
                <w:sz w:val="20"/>
                <w:rPrChange w:id="4590" w:author="snab2" w:date="2017-12-21T17:07:00Z">
                  <w:rPr>
                    <w:color w:val="000000"/>
                    <w:sz w:val="20"/>
                  </w:rPr>
                </w:rPrChange>
              </w:rPr>
              <w:t>3</w:t>
            </w:r>
            <w:del w:id="4591" w:author="snab2" w:date="2017-12-21T17:07:00Z">
              <w:r w:rsidR="000A6228" w:rsidRPr="00CC67BA">
                <w:rPr>
                  <w:color w:val="000000"/>
                  <w:sz w:val="20"/>
                  <w:szCs w:val="20"/>
                </w:rPr>
                <w:delText>.14.1</w:delText>
              </w:r>
            </w:del>
          </w:p>
        </w:tc>
        <w:tc>
          <w:tcPr>
            <w:tcW w:w="5954" w:type="dxa"/>
            <w:tcBorders>
              <w:top w:val="single" w:sz="4" w:space="0" w:color="auto"/>
              <w:left w:val="single" w:sz="4" w:space="0" w:color="auto"/>
              <w:bottom w:val="single" w:sz="4" w:space="0" w:color="auto"/>
              <w:right w:val="single" w:sz="4" w:space="0" w:color="auto"/>
            </w:tcBorders>
            <w:vAlign w:val="center"/>
            <w:tcPrChange w:id="459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928F2C" w14:textId="367FFE6D" w:rsidR="003C49B8" w:rsidRPr="003C49B8" w:rsidRDefault="000A6228" w:rsidP="00CA7324">
            <w:pPr>
              <w:rPr>
                <w:sz w:val="20"/>
                <w:rPrChange w:id="4593" w:author="snab2" w:date="2017-12-21T17:07:00Z">
                  <w:rPr>
                    <w:color w:val="000000"/>
                    <w:sz w:val="20"/>
                  </w:rPr>
                </w:rPrChange>
              </w:rPr>
            </w:pPr>
            <w:del w:id="4594" w:author="snab2" w:date="2017-12-21T17:07:00Z">
              <w:r w:rsidRPr="00CC67BA">
                <w:rPr>
                  <w:color w:val="000000"/>
                  <w:sz w:val="20"/>
                  <w:szCs w:val="20"/>
                </w:rPr>
                <w:delText xml:space="preserve">Высота, не более, мм      </w:delText>
              </w:r>
            </w:del>
            <w:ins w:id="4595" w:author="snab2" w:date="2017-12-21T17:07:00Z">
              <w:r w:rsidR="003C49B8" w:rsidRPr="003C49B8">
                <w:rPr>
                  <w:bCs/>
                  <w:sz w:val="20"/>
                  <w:szCs w:val="20"/>
                </w:rPr>
                <w:t>Страна происхождения</w:t>
              </w:r>
            </w:ins>
          </w:p>
        </w:tc>
        <w:tc>
          <w:tcPr>
            <w:tcW w:w="1559" w:type="dxa"/>
            <w:tcBorders>
              <w:top w:val="single" w:sz="4" w:space="0" w:color="auto"/>
              <w:left w:val="single" w:sz="4" w:space="0" w:color="auto"/>
              <w:bottom w:val="single" w:sz="4" w:space="0" w:color="auto"/>
              <w:right w:val="single" w:sz="4" w:space="0" w:color="auto"/>
            </w:tcBorders>
            <w:vAlign w:val="center"/>
            <w:tcPrChange w:id="459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8B78C1" w14:textId="67505AC3" w:rsidR="003C49B8" w:rsidRPr="003C49B8" w:rsidRDefault="000A6228" w:rsidP="00CA7324">
            <w:pPr>
              <w:jc w:val="center"/>
              <w:rPr>
                <w:i/>
                <w:sz w:val="20"/>
                <w:rPrChange w:id="4597" w:author="snab2" w:date="2017-12-21T17:07:00Z">
                  <w:rPr>
                    <w:sz w:val="20"/>
                  </w:rPr>
                </w:rPrChange>
              </w:rPr>
            </w:pPr>
            <w:del w:id="4598" w:author="snab2" w:date="2017-12-21T17:07:00Z">
              <w:r w:rsidRPr="00CC67BA">
                <w:rPr>
                  <w:sz w:val="20"/>
                  <w:szCs w:val="20"/>
                </w:rPr>
                <w:delText>60</w:delText>
              </w:r>
            </w:del>
            <w:ins w:id="4599"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460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A46200" w14:textId="77777777" w:rsidR="003C49B8" w:rsidRPr="003C49B8" w:rsidRDefault="003C49B8" w:rsidP="00CA7324">
            <w:pPr>
              <w:jc w:val="center"/>
              <w:rPr>
                <w:sz w:val="20"/>
                <w:rPrChange w:id="4601" w:author="snab2" w:date="2017-12-21T17:07:00Z">
                  <w:rPr>
                    <w:rFonts w:ascii="Calibri" w:hAnsi="Calibri"/>
                    <w:color w:val="000000"/>
                    <w:sz w:val="20"/>
                  </w:rPr>
                </w:rPrChange>
              </w:rPr>
            </w:pPr>
          </w:p>
        </w:tc>
      </w:tr>
      <w:tr w:rsidR="003C49B8" w:rsidRPr="003C49B8" w14:paraId="3A5AFD6A" w14:textId="77777777" w:rsidTr="00CA7324">
        <w:trPr>
          <w:trHeight w:val="283"/>
          <w:trPrChange w:id="4602"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60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C25CB8C" w14:textId="10B6C967" w:rsidR="003C49B8" w:rsidRPr="003C49B8" w:rsidRDefault="000A6228" w:rsidP="00CA7324">
            <w:pPr>
              <w:jc w:val="center"/>
              <w:rPr>
                <w:sz w:val="20"/>
                <w:rPrChange w:id="4604" w:author="snab2" w:date="2017-12-21T17:07:00Z">
                  <w:rPr>
                    <w:color w:val="000000"/>
                    <w:sz w:val="20"/>
                  </w:rPr>
                </w:rPrChange>
              </w:rPr>
            </w:pPr>
            <w:del w:id="4605" w:author="snab2" w:date="2017-12-21T17:07:00Z">
              <w:r w:rsidRPr="00CC67BA">
                <w:rPr>
                  <w:color w:val="000000"/>
                  <w:sz w:val="20"/>
                  <w:szCs w:val="20"/>
                </w:rPr>
                <w:delText>3.14.</w:delText>
              </w:r>
            </w:del>
            <w:r w:rsidR="003C49B8" w:rsidRPr="003C49B8">
              <w:rPr>
                <w:sz w:val="20"/>
                <w:rPrChange w:id="4606" w:author="snab2" w:date="2017-12-21T17:07:00Z">
                  <w:rPr>
                    <w:color w:val="000000"/>
                    <w:sz w:val="20"/>
                  </w:rPr>
                </w:rPrChange>
              </w:rPr>
              <w:t>2</w:t>
            </w:r>
            <w:ins w:id="4607" w:author="snab2" w:date="2017-12-21T17:07:00Z">
              <w:r w:rsidR="003C49B8" w:rsidRPr="003C49B8">
                <w:rPr>
                  <w:bCs/>
                  <w:sz w:val="20"/>
                  <w:szCs w:val="20"/>
                </w:rPr>
                <w:t>.4.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60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0FE9C50" w14:textId="4F5930BC" w:rsidR="003C49B8" w:rsidRPr="003C49B8" w:rsidRDefault="000A6228" w:rsidP="00CA7324">
            <w:pPr>
              <w:rPr>
                <w:b/>
                <w:sz w:val="20"/>
                <w:rPrChange w:id="4609" w:author="snab2" w:date="2017-12-21T17:07:00Z">
                  <w:rPr>
                    <w:color w:val="000000"/>
                    <w:sz w:val="20"/>
                  </w:rPr>
                </w:rPrChange>
              </w:rPr>
            </w:pPr>
            <w:del w:id="4610" w:author="snab2" w:date="2017-12-21T17:07:00Z">
              <w:r w:rsidRPr="00CC67BA">
                <w:rPr>
                  <w:color w:val="000000"/>
                  <w:sz w:val="20"/>
                  <w:szCs w:val="20"/>
                </w:rPr>
                <w:delText xml:space="preserve">Ширина, не более, мм     </w:delText>
              </w:r>
            </w:del>
            <w:ins w:id="4611" w:author="snab2" w:date="2017-12-21T17:07:00Z">
              <w:r w:rsidR="003C49B8" w:rsidRPr="003C49B8">
                <w:rPr>
                  <w:b/>
                  <w:bCs/>
                  <w:sz w:val="20"/>
                  <w:szCs w:val="20"/>
                </w:rPr>
                <w:t>Общие требования и характеристики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61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2BF9CD4" w14:textId="2BAF7E9B" w:rsidR="003C49B8" w:rsidRPr="003C49B8" w:rsidRDefault="000A6228" w:rsidP="00CA7324">
            <w:pPr>
              <w:jc w:val="center"/>
              <w:rPr>
                <w:b/>
                <w:sz w:val="20"/>
                <w:rPrChange w:id="4613" w:author="snab2" w:date="2017-12-21T17:07:00Z">
                  <w:rPr>
                    <w:sz w:val="20"/>
                  </w:rPr>
                </w:rPrChange>
              </w:rPr>
            </w:pPr>
            <w:del w:id="4614" w:author="snab2" w:date="2017-12-21T17:07:00Z">
              <w:r w:rsidRPr="00CC67BA">
                <w:rPr>
                  <w:sz w:val="20"/>
                  <w:szCs w:val="20"/>
                </w:rPr>
                <w:delText>400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61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F03CD8" w14:textId="77777777" w:rsidR="003C49B8" w:rsidRPr="003C49B8" w:rsidRDefault="003C49B8" w:rsidP="00CA7324">
            <w:pPr>
              <w:jc w:val="center"/>
              <w:rPr>
                <w:b/>
                <w:sz w:val="20"/>
                <w:rPrChange w:id="4616" w:author="snab2" w:date="2017-12-21T17:07:00Z">
                  <w:rPr>
                    <w:rFonts w:ascii="Calibri" w:hAnsi="Calibri"/>
                    <w:color w:val="000000"/>
                    <w:sz w:val="20"/>
                  </w:rPr>
                </w:rPrChange>
              </w:rPr>
            </w:pPr>
          </w:p>
        </w:tc>
      </w:tr>
      <w:tr w:rsidR="003C49B8" w:rsidRPr="003C49B8" w14:paraId="32BAEAC0" w14:textId="77777777" w:rsidTr="00CA7324">
        <w:trPr>
          <w:trHeight w:val="283"/>
          <w:trPrChange w:id="4617"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61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FB8A845" w14:textId="0698BFC7" w:rsidR="003C49B8" w:rsidRPr="003C49B8" w:rsidRDefault="000A6228" w:rsidP="00CA7324">
            <w:pPr>
              <w:jc w:val="center"/>
              <w:rPr>
                <w:sz w:val="20"/>
                <w:rPrChange w:id="4619" w:author="snab2" w:date="2017-12-21T17:07:00Z">
                  <w:rPr>
                    <w:color w:val="000000"/>
                    <w:sz w:val="20"/>
                  </w:rPr>
                </w:rPrChange>
              </w:rPr>
            </w:pPr>
            <w:del w:id="4620" w:author="snab2" w:date="2017-12-21T17:07:00Z">
              <w:r w:rsidRPr="00CC67BA">
                <w:rPr>
                  <w:color w:val="000000"/>
                  <w:sz w:val="20"/>
                  <w:szCs w:val="20"/>
                </w:rPr>
                <w:delText>3.14.3</w:delText>
              </w:r>
            </w:del>
            <w:ins w:id="4621" w:author="snab2" w:date="2017-12-21T17:07:00Z">
              <w:r w:rsidR="003C49B8" w:rsidRPr="003C49B8">
                <w:rPr>
                  <w:bCs/>
                  <w:sz w:val="20"/>
                  <w:szCs w:val="20"/>
                </w:rPr>
                <w:t>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62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1C33F5" w14:textId="2D01E300" w:rsidR="003C49B8" w:rsidRPr="003C49B8" w:rsidRDefault="000A6228" w:rsidP="00CA7324">
            <w:pPr>
              <w:rPr>
                <w:sz w:val="20"/>
                <w:rPrChange w:id="4623" w:author="snab2" w:date="2017-12-21T17:07:00Z">
                  <w:rPr>
                    <w:color w:val="000000"/>
                    <w:sz w:val="20"/>
                  </w:rPr>
                </w:rPrChange>
              </w:rPr>
            </w:pPr>
            <w:del w:id="4624" w:author="snab2" w:date="2017-12-21T17:07:00Z">
              <w:r w:rsidRPr="00CC67BA">
                <w:rPr>
                  <w:color w:val="000000"/>
                  <w:sz w:val="20"/>
                  <w:szCs w:val="20"/>
                </w:rPr>
                <w:delText xml:space="preserve">Глубина,  не более, мм   </w:delText>
              </w:r>
            </w:del>
            <w:ins w:id="4625" w:author="snab2" w:date="2017-12-21T17:07:00Z">
              <w:r w:rsidR="003C49B8"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62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702367E" w14:textId="3C6E4932" w:rsidR="003C49B8" w:rsidRPr="003C49B8" w:rsidRDefault="003C49B8" w:rsidP="00CA7324">
            <w:pPr>
              <w:jc w:val="center"/>
              <w:rPr>
                <w:bCs/>
                <w:sz w:val="20"/>
                <w:szCs w:val="20"/>
              </w:rPr>
            </w:pPr>
            <w:moveToRangeStart w:id="4627" w:author="snab2" w:date="2017-12-21T17:07:00Z" w:name="move501639404"/>
            <w:moveTo w:id="4628" w:author="snab2" w:date="2017-12-21T17:07:00Z">
              <w:r w:rsidRPr="003C49B8">
                <w:rPr>
                  <w:bCs/>
                  <w:sz w:val="20"/>
                  <w:szCs w:val="20"/>
                </w:rPr>
                <w:t>Наличие</w:t>
              </w:r>
            </w:moveTo>
            <w:moveToRangeEnd w:id="4627"/>
            <w:del w:id="4629" w:author="snab2" w:date="2017-12-21T17:07:00Z">
              <w:r w:rsidR="000A6228" w:rsidRPr="00CC67BA">
                <w:rPr>
                  <w:sz w:val="20"/>
                  <w:szCs w:val="20"/>
                </w:rPr>
                <w:delText>370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63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AF13640" w14:textId="77777777" w:rsidR="003C49B8" w:rsidRPr="003C49B8" w:rsidRDefault="003C49B8" w:rsidP="00CA7324">
            <w:pPr>
              <w:jc w:val="center"/>
              <w:rPr>
                <w:sz w:val="20"/>
                <w:rPrChange w:id="4631" w:author="snab2" w:date="2017-12-21T17:07:00Z">
                  <w:rPr>
                    <w:rFonts w:ascii="Calibri" w:hAnsi="Calibri"/>
                    <w:color w:val="000000"/>
                    <w:sz w:val="20"/>
                  </w:rPr>
                </w:rPrChange>
              </w:rPr>
            </w:pPr>
          </w:p>
        </w:tc>
      </w:tr>
      <w:tr w:rsidR="003C49B8" w:rsidRPr="003C49B8" w14:paraId="22830FAD" w14:textId="77777777" w:rsidTr="00CA7324">
        <w:trPr>
          <w:trHeight w:val="283"/>
          <w:trPrChange w:id="4632"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63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7CC95C0" w14:textId="6DFAE6F7" w:rsidR="003C49B8" w:rsidRPr="003C49B8" w:rsidRDefault="000A6228" w:rsidP="00CA7324">
            <w:pPr>
              <w:jc w:val="center"/>
              <w:rPr>
                <w:sz w:val="20"/>
                <w:rPrChange w:id="4634" w:author="snab2" w:date="2017-12-21T17:07:00Z">
                  <w:rPr>
                    <w:color w:val="000000"/>
                    <w:sz w:val="20"/>
                  </w:rPr>
                </w:rPrChange>
              </w:rPr>
            </w:pPr>
            <w:del w:id="4635" w:author="snab2" w:date="2017-12-21T17:07:00Z">
              <w:r w:rsidRPr="00CC67BA">
                <w:rPr>
                  <w:color w:val="000000"/>
                  <w:sz w:val="20"/>
                  <w:szCs w:val="20"/>
                </w:rPr>
                <w:delText>3.14.4</w:delText>
              </w:r>
            </w:del>
            <w:ins w:id="4636" w:author="snab2" w:date="2017-12-21T17:07:00Z">
              <w:r w:rsidR="003C49B8" w:rsidRPr="003C49B8">
                <w:rPr>
                  <w:bCs/>
                  <w:sz w:val="20"/>
                  <w:szCs w:val="20"/>
                </w:rPr>
                <w:t>2.6.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63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E99C3F7" w14:textId="4D7B8FD6" w:rsidR="003C49B8" w:rsidRPr="003C49B8" w:rsidRDefault="000A6228" w:rsidP="00CA7324">
            <w:pPr>
              <w:rPr>
                <w:sz w:val="20"/>
                <w:rPrChange w:id="4638" w:author="snab2" w:date="2017-12-21T17:07:00Z">
                  <w:rPr>
                    <w:color w:val="000000"/>
                    <w:sz w:val="20"/>
                  </w:rPr>
                </w:rPrChange>
              </w:rPr>
            </w:pPr>
            <w:del w:id="4639" w:author="snab2" w:date="2017-12-21T17:07:00Z">
              <w:r w:rsidRPr="00CC67BA">
                <w:rPr>
                  <w:color w:val="000000"/>
                  <w:sz w:val="20"/>
                  <w:szCs w:val="20"/>
                </w:rPr>
                <w:delText xml:space="preserve">Вес не более, кг               </w:delText>
              </w:r>
            </w:del>
            <w:ins w:id="4640" w:author="snab2" w:date="2017-12-21T17:07:00Z">
              <w:r w:rsidR="003C49B8" w:rsidRPr="003C49B8">
                <w:rPr>
                  <w:bCs/>
                  <w:sz w:val="20"/>
                  <w:szCs w:val="20"/>
                </w:rPr>
                <w:t xml:space="preserve">Декларация (или сертификат) о соответствии Госстандарта РФ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64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BFF8CB5" w14:textId="1849D332" w:rsidR="003C49B8" w:rsidRPr="003C49B8" w:rsidRDefault="003C49B8" w:rsidP="00CA7324">
            <w:pPr>
              <w:jc w:val="center"/>
              <w:rPr>
                <w:bCs/>
                <w:sz w:val="20"/>
                <w:szCs w:val="20"/>
              </w:rPr>
            </w:pPr>
            <w:moveToRangeStart w:id="4642" w:author="snab2" w:date="2017-12-21T17:07:00Z" w:name="move501639405"/>
            <w:moveTo w:id="4643" w:author="snab2" w:date="2017-12-21T17:07:00Z">
              <w:r w:rsidRPr="003C49B8">
                <w:rPr>
                  <w:bCs/>
                  <w:sz w:val="20"/>
                  <w:szCs w:val="20"/>
                </w:rPr>
                <w:t>Наличие</w:t>
              </w:r>
            </w:moveTo>
            <w:moveToRangeEnd w:id="4642"/>
            <w:del w:id="4644" w:author="snab2" w:date="2017-12-21T17:07:00Z">
              <w:r w:rsidR="000A6228" w:rsidRPr="00CC67BA">
                <w:rPr>
                  <w:sz w:val="20"/>
                  <w:szCs w:val="20"/>
                </w:rPr>
                <w:delText>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64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C5DB83" w14:textId="77777777" w:rsidR="003C49B8" w:rsidRPr="003C49B8" w:rsidRDefault="003C49B8" w:rsidP="00CA7324">
            <w:pPr>
              <w:jc w:val="center"/>
              <w:rPr>
                <w:sz w:val="20"/>
                <w:rPrChange w:id="4646" w:author="snab2" w:date="2017-12-21T17:07:00Z">
                  <w:rPr>
                    <w:rFonts w:ascii="Calibri" w:hAnsi="Calibri"/>
                    <w:color w:val="000000"/>
                    <w:sz w:val="20"/>
                  </w:rPr>
                </w:rPrChange>
              </w:rPr>
            </w:pPr>
          </w:p>
        </w:tc>
      </w:tr>
      <w:tr w:rsidR="003C49B8" w:rsidRPr="003C49B8" w14:paraId="5D0FB04A" w14:textId="77777777" w:rsidTr="00CA7324">
        <w:trPr>
          <w:trHeight w:val="283"/>
          <w:trPrChange w:id="4647"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64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8FD2695" w14:textId="6337DF75" w:rsidR="003C49B8" w:rsidRPr="003C49B8" w:rsidRDefault="000A6228" w:rsidP="00CA7324">
            <w:pPr>
              <w:jc w:val="center"/>
              <w:rPr>
                <w:sz w:val="20"/>
                <w:rPrChange w:id="4649" w:author="snab2" w:date="2017-12-21T17:07:00Z">
                  <w:rPr>
                    <w:b/>
                    <w:sz w:val="20"/>
                  </w:rPr>
                </w:rPrChange>
              </w:rPr>
            </w:pPr>
            <w:del w:id="4650" w:author="snab2" w:date="2017-12-21T17:07:00Z">
              <w:r w:rsidRPr="00CC67BA">
                <w:rPr>
                  <w:b/>
                  <w:bCs/>
                  <w:sz w:val="20"/>
                  <w:szCs w:val="20"/>
                </w:rPr>
                <w:delText>4.</w:delText>
              </w:r>
            </w:del>
            <w:ins w:id="4651" w:author="snab2" w:date="2017-12-21T17:07:00Z">
              <w:r w:rsidR="003C49B8" w:rsidRPr="003C49B8">
                <w:rPr>
                  <w:bCs/>
                  <w:sz w:val="20"/>
                  <w:szCs w:val="20"/>
                </w:rPr>
                <w:t>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65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BDE796" w14:textId="7184717B" w:rsidR="003C49B8" w:rsidRPr="003C49B8" w:rsidRDefault="000A6228" w:rsidP="00CA7324">
            <w:pPr>
              <w:rPr>
                <w:sz w:val="20"/>
                <w:rPrChange w:id="4653" w:author="snab2" w:date="2017-12-21T17:07:00Z">
                  <w:rPr>
                    <w:b/>
                    <w:sz w:val="20"/>
                  </w:rPr>
                </w:rPrChange>
              </w:rPr>
            </w:pPr>
            <w:del w:id="4654" w:author="snab2" w:date="2017-12-21T17:07:00Z">
              <w:r w:rsidRPr="00CC67BA">
                <w:rPr>
                  <w:b/>
                  <w:bCs/>
                  <w:sz w:val="20"/>
                  <w:szCs w:val="20"/>
                </w:rPr>
                <w:delText>Характеристики УЗ системы</w:delText>
              </w:r>
            </w:del>
            <w:ins w:id="4655" w:author="snab2" w:date="2017-12-21T17:07:00Z">
              <w:r w:rsidR="003C49B8" w:rsidRPr="003C49B8">
                <w:rPr>
                  <w:bCs/>
                  <w:sz w:val="20"/>
                  <w:szCs w:val="20"/>
                </w:rPr>
                <w:t>Предназначен для непрерывного, продолжительного внутривенного вливания жидких лекарственных форм в широком диапазоне скоростей из установленного шприца.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65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A6A4DF2" w14:textId="01025DB2" w:rsidR="003C49B8" w:rsidRPr="003C49B8" w:rsidRDefault="000A6228" w:rsidP="00CA7324">
            <w:pPr>
              <w:jc w:val="center"/>
              <w:rPr>
                <w:bCs/>
                <w:sz w:val="20"/>
                <w:szCs w:val="20"/>
              </w:rPr>
            </w:pPr>
            <w:del w:id="4657" w:author="snab2" w:date="2017-12-21T17:07:00Z">
              <w:r w:rsidRPr="00CC67BA">
                <w:rPr>
                  <w:sz w:val="20"/>
                  <w:szCs w:val="20"/>
                </w:rPr>
                <w:delText> </w:delText>
              </w:r>
            </w:del>
            <w:ins w:id="4658"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65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3CF855" w14:textId="77777777" w:rsidR="003C49B8" w:rsidRPr="003C49B8" w:rsidRDefault="003C49B8" w:rsidP="00CA7324">
            <w:pPr>
              <w:jc w:val="center"/>
              <w:rPr>
                <w:sz w:val="20"/>
                <w:rPrChange w:id="4660" w:author="snab2" w:date="2017-12-21T17:07:00Z">
                  <w:rPr>
                    <w:rFonts w:ascii="Calibri" w:hAnsi="Calibri"/>
                    <w:color w:val="000000"/>
                    <w:sz w:val="20"/>
                  </w:rPr>
                </w:rPrChange>
              </w:rPr>
            </w:pPr>
          </w:p>
        </w:tc>
      </w:tr>
      <w:tr w:rsidR="003C49B8" w:rsidRPr="003C49B8" w14:paraId="6CE2C559" w14:textId="77777777" w:rsidTr="00CA7324">
        <w:trPr>
          <w:trHeight w:val="283"/>
          <w:trPrChange w:id="4661"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66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EAF7CD" w14:textId="52D11941" w:rsidR="003C49B8" w:rsidRPr="003C49B8" w:rsidRDefault="000A6228" w:rsidP="00CA7324">
            <w:pPr>
              <w:jc w:val="center"/>
              <w:rPr>
                <w:bCs/>
                <w:sz w:val="20"/>
                <w:szCs w:val="20"/>
              </w:rPr>
            </w:pPr>
            <w:del w:id="4663" w:author="snab2" w:date="2017-12-21T17:07:00Z">
              <w:r w:rsidRPr="00CC67BA">
                <w:rPr>
                  <w:sz w:val="20"/>
                  <w:szCs w:val="20"/>
                </w:rPr>
                <w:delText>4.1</w:delText>
              </w:r>
            </w:del>
            <w:ins w:id="4664" w:author="snab2" w:date="2017-12-21T17:07:00Z">
              <w:r w:rsidR="003C49B8" w:rsidRPr="003C49B8">
                <w:rPr>
                  <w:bCs/>
                  <w:sz w:val="20"/>
                  <w:szCs w:val="20"/>
                </w:rPr>
                <w:t>2.8.</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66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A31430B" w14:textId="3AC2B72B" w:rsidR="003C49B8" w:rsidRPr="003C49B8" w:rsidRDefault="000A6228" w:rsidP="00CA7324">
            <w:pPr>
              <w:rPr>
                <w:ins w:id="4666" w:author="snab2" w:date="2017-12-21T17:07:00Z"/>
                <w:bCs/>
                <w:sz w:val="20"/>
                <w:szCs w:val="20"/>
              </w:rPr>
            </w:pPr>
            <w:del w:id="4667" w:author="snab2" w:date="2017-12-21T17:07:00Z">
              <w:r w:rsidRPr="00CC67BA">
                <w:rPr>
                  <w:color w:val="000000"/>
                  <w:sz w:val="20"/>
                  <w:szCs w:val="20"/>
                </w:rPr>
                <w:delText>Отображаемое количество градаций серого, не менее</w:delText>
              </w:r>
            </w:del>
            <w:ins w:id="4668" w:author="snab2" w:date="2017-12-21T17:07:00Z">
              <w:r w:rsidR="003C49B8" w:rsidRPr="003C49B8">
                <w:rPr>
                  <w:bCs/>
                  <w:sz w:val="20"/>
                  <w:szCs w:val="20"/>
                </w:rPr>
                <w:t>Световой индикатор на передней панели с отображением</w:t>
              </w:r>
            </w:ins>
          </w:p>
          <w:p w14:paraId="4EE5F974" w14:textId="77777777" w:rsidR="003C49B8" w:rsidRPr="003C49B8" w:rsidRDefault="003C49B8" w:rsidP="00CA7324">
            <w:pPr>
              <w:rPr>
                <w:sz w:val="20"/>
                <w:rPrChange w:id="4669" w:author="snab2" w:date="2017-12-21T17:07:00Z">
                  <w:rPr>
                    <w:color w:val="000000"/>
                    <w:sz w:val="20"/>
                  </w:rPr>
                </w:rPrChange>
              </w:rPr>
            </w:pPr>
            <w:ins w:id="4670" w:author="snab2" w:date="2017-12-21T17:07:00Z">
              <w:r w:rsidRPr="003C49B8">
                <w:rPr>
                  <w:bCs/>
                  <w:sz w:val="20"/>
                  <w:szCs w:val="20"/>
                </w:rPr>
                <w:t>- Накопленный объем инфузии в мл.</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67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9FA5BD" w14:textId="5AF9C8C8" w:rsidR="003C49B8" w:rsidRPr="003C49B8" w:rsidRDefault="003C49B8" w:rsidP="00CA7324">
            <w:pPr>
              <w:jc w:val="center"/>
              <w:rPr>
                <w:sz w:val="20"/>
                <w:szCs w:val="20"/>
              </w:rPr>
            </w:pPr>
            <w:moveToRangeStart w:id="4672" w:author="snab2" w:date="2017-12-21T17:07:00Z" w:name="move501639406"/>
            <w:moveTo w:id="4673" w:author="snab2" w:date="2017-12-21T17:07:00Z">
              <w:r w:rsidRPr="003C49B8">
                <w:rPr>
                  <w:bCs/>
                  <w:sz w:val="20"/>
                  <w:szCs w:val="20"/>
                </w:rPr>
                <w:t>Наличие</w:t>
              </w:r>
            </w:moveTo>
            <w:moveToRangeEnd w:id="4672"/>
            <w:del w:id="4674" w:author="snab2" w:date="2017-12-21T17:07:00Z">
              <w:r w:rsidR="000A6228" w:rsidRPr="00CC67BA">
                <w:rPr>
                  <w:sz w:val="20"/>
                  <w:szCs w:val="20"/>
                </w:rPr>
                <w:delText>256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67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2A63240" w14:textId="77777777" w:rsidR="003C49B8" w:rsidRPr="003C49B8" w:rsidRDefault="003C49B8" w:rsidP="00CA7324">
            <w:pPr>
              <w:jc w:val="center"/>
              <w:rPr>
                <w:sz w:val="20"/>
                <w:rPrChange w:id="4676" w:author="snab2" w:date="2017-12-21T17:07:00Z">
                  <w:rPr>
                    <w:rFonts w:ascii="Calibri" w:hAnsi="Calibri"/>
                    <w:color w:val="000000"/>
                    <w:sz w:val="20"/>
                  </w:rPr>
                </w:rPrChange>
              </w:rPr>
            </w:pPr>
          </w:p>
        </w:tc>
      </w:tr>
      <w:tr w:rsidR="003C49B8" w:rsidRPr="003C49B8" w14:paraId="60E4FC1A" w14:textId="77777777" w:rsidTr="00CA7324">
        <w:trPr>
          <w:trHeight w:val="283"/>
          <w:trPrChange w:id="4677"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67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2B9CA29" w14:textId="3B988A88" w:rsidR="003C49B8" w:rsidRPr="003C49B8" w:rsidRDefault="000A6228" w:rsidP="00CA7324">
            <w:pPr>
              <w:jc w:val="center"/>
              <w:rPr>
                <w:bCs/>
                <w:sz w:val="20"/>
                <w:szCs w:val="20"/>
              </w:rPr>
            </w:pPr>
            <w:del w:id="4679" w:author="snab2" w:date="2017-12-21T17:07:00Z">
              <w:r w:rsidRPr="00CC67BA">
                <w:rPr>
                  <w:sz w:val="20"/>
                  <w:szCs w:val="20"/>
                </w:rPr>
                <w:delText>4.</w:delText>
              </w:r>
            </w:del>
            <w:r w:rsidR="003C49B8" w:rsidRPr="003C49B8">
              <w:rPr>
                <w:bCs/>
                <w:sz w:val="20"/>
                <w:szCs w:val="20"/>
              </w:rPr>
              <w:t>2</w:t>
            </w:r>
            <w:ins w:id="4680" w:author="snab2" w:date="2017-12-21T17:07:00Z">
              <w:r w:rsidR="003C49B8" w:rsidRPr="003C49B8">
                <w:rPr>
                  <w:bCs/>
                  <w:sz w:val="20"/>
                  <w:szCs w:val="20"/>
                </w:rPr>
                <w:t>.9.</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68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C8D7736" w14:textId="66075021" w:rsidR="003C49B8" w:rsidRPr="003C49B8" w:rsidRDefault="000A6228" w:rsidP="00CA7324">
            <w:pPr>
              <w:rPr>
                <w:bCs/>
                <w:sz w:val="20"/>
                <w:szCs w:val="20"/>
              </w:rPr>
            </w:pPr>
            <w:del w:id="4682" w:author="snab2" w:date="2017-12-21T17:07:00Z">
              <w:r w:rsidRPr="00CC67BA">
                <w:rPr>
                  <w:sz w:val="20"/>
                  <w:szCs w:val="20"/>
                </w:rPr>
                <w:delText>Частотный диапазон системы, не уже, МГц</w:delText>
              </w:r>
            </w:del>
            <w:ins w:id="4683" w:author="snab2" w:date="2017-12-21T17:07:00Z">
              <w:r w:rsidR="003C49B8" w:rsidRPr="003C49B8">
                <w:rPr>
                  <w:bCs/>
                  <w:sz w:val="20"/>
                  <w:szCs w:val="20"/>
                </w:rPr>
                <w:t>Цифровой дисплей на передней панели с отображением - марка шприца, емкость шприца, давление, режим, скорость, уровень заряда батареи.</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68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A23372C" w14:textId="419A0231" w:rsidR="003C49B8" w:rsidRPr="003C49B8" w:rsidRDefault="003C49B8" w:rsidP="00CA7324">
            <w:pPr>
              <w:jc w:val="center"/>
              <w:rPr>
                <w:sz w:val="20"/>
                <w:szCs w:val="20"/>
              </w:rPr>
            </w:pPr>
            <w:moveToRangeStart w:id="4685" w:author="snab2" w:date="2017-12-21T17:07:00Z" w:name="move501639407"/>
            <w:moveTo w:id="4686" w:author="snab2" w:date="2017-12-21T17:07:00Z">
              <w:r w:rsidRPr="003C49B8">
                <w:rPr>
                  <w:bCs/>
                  <w:sz w:val="20"/>
                  <w:szCs w:val="20"/>
                </w:rPr>
                <w:t>Наличие</w:t>
              </w:r>
            </w:moveTo>
            <w:moveToRangeEnd w:id="4685"/>
            <w:del w:id="4687" w:author="snab2" w:date="2017-12-21T17:07:00Z">
              <w:r w:rsidR="000A6228" w:rsidRPr="00CC67BA">
                <w:rPr>
                  <w:sz w:val="20"/>
                  <w:szCs w:val="20"/>
                </w:rPr>
                <w:delText>1,4 - 23,0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68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40863AE" w14:textId="77777777" w:rsidR="003C49B8" w:rsidRPr="003C49B8" w:rsidRDefault="003C49B8" w:rsidP="00CA7324">
            <w:pPr>
              <w:jc w:val="center"/>
              <w:rPr>
                <w:sz w:val="20"/>
                <w:rPrChange w:id="4689" w:author="snab2" w:date="2017-12-21T17:07:00Z">
                  <w:rPr>
                    <w:rFonts w:ascii="Calibri" w:hAnsi="Calibri"/>
                    <w:color w:val="000000"/>
                    <w:sz w:val="20"/>
                  </w:rPr>
                </w:rPrChange>
              </w:rPr>
            </w:pPr>
          </w:p>
        </w:tc>
      </w:tr>
      <w:tr w:rsidR="003C49B8" w:rsidRPr="003C49B8" w14:paraId="3917C624" w14:textId="77777777" w:rsidTr="00CA7324">
        <w:trPr>
          <w:trHeight w:val="283"/>
          <w:trPrChange w:id="4690"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69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BA84EE1" w14:textId="4C52E379" w:rsidR="003C49B8" w:rsidRPr="003C49B8" w:rsidRDefault="000A6228" w:rsidP="00CA7324">
            <w:pPr>
              <w:jc w:val="center"/>
              <w:rPr>
                <w:bCs/>
                <w:sz w:val="20"/>
                <w:szCs w:val="20"/>
              </w:rPr>
            </w:pPr>
            <w:del w:id="4692" w:author="snab2" w:date="2017-12-21T17:07:00Z">
              <w:r w:rsidRPr="00CC67BA">
                <w:rPr>
                  <w:sz w:val="20"/>
                  <w:szCs w:val="20"/>
                </w:rPr>
                <w:delText>4.3</w:delText>
              </w:r>
            </w:del>
            <w:ins w:id="4693" w:author="snab2" w:date="2017-12-21T17:07:00Z">
              <w:r w:rsidR="003C49B8" w:rsidRPr="003C49B8">
                <w:rPr>
                  <w:bCs/>
                  <w:sz w:val="20"/>
                  <w:szCs w:val="20"/>
                </w:rPr>
                <w:t>2.10.</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69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2E6FAFD" w14:textId="22ED7259" w:rsidR="003C49B8" w:rsidRPr="003C49B8" w:rsidRDefault="000A6228" w:rsidP="00CA7324">
            <w:pPr>
              <w:rPr>
                <w:ins w:id="4695" w:author="snab2" w:date="2017-12-21T17:07:00Z"/>
                <w:bCs/>
                <w:sz w:val="20"/>
                <w:szCs w:val="20"/>
              </w:rPr>
            </w:pPr>
            <w:del w:id="4696" w:author="snab2" w:date="2017-12-21T17:07:00Z">
              <w:r w:rsidRPr="00CC67BA">
                <w:rPr>
                  <w:sz w:val="20"/>
                  <w:szCs w:val="20"/>
                </w:rPr>
                <w:delText>Режим расширенного угла обзора на конвексных и линейных датчиках</w:delText>
              </w:r>
            </w:del>
            <w:ins w:id="4697" w:author="snab2" w:date="2017-12-21T17:07:00Z">
              <w:r w:rsidR="003C49B8" w:rsidRPr="003C49B8">
                <w:rPr>
                  <w:bCs/>
                  <w:sz w:val="20"/>
                  <w:szCs w:val="20"/>
                </w:rPr>
                <w:t>Скорость инъекции:</w:t>
              </w:r>
            </w:ins>
          </w:p>
          <w:p w14:paraId="423768F1" w14:textId="77777777" w:rsidR="003C49B8" w:rsidRPr="003C49B8" w:rsidRDefault="003C49B8" w:rsidP="00CA7324">
            <w:pPr>
              <w:rPr>
                <w:ins w:id="4698" w:author="snab2" w:date="2017-12-21T17:07:00Z"/>
                <w:bCs/>
                <w:sz w:val="20"/>
                <w:szCs w:val="20"/>
              </w:rPr>
            </w:pPr>
            <w:ins w:id="4699" w:author="snab2" w:date="2017-12-21T17:07:00Z">
              <w:r w:rsidRPr="003C49B8">
                <w:rPr>
                  <w:bCs/>
                  <w:sz w:val="20"/>
                  <w:szCs w:val="20"/>
                </w:rPr>
                <w:t>- Шприц 50 (60) мл 0.1мл/ч - 999.9мл/ч (0.1мл/ч один шаг)</w:t>
              </w:r>
            </w:ins>
          </w:p>
          <w:p w14:paraId="62C1C5C2" w14:textId="77777777" w:rsidR="003C49B8" w:rsidRPr="003C49B8" w:rsidRDefault="003C49B8" w:rsidP="00CA7324">
            <w:pPr>
              <w:rPr>
                <w:ins w:id="4700" w:author="snab2" w:date="2017-12-21T17:07:00Z"/>
                <w:bCs/>
                <w:sz w:val="20"/>
                <w:szCs w:val="20"/>
              </w:rPr>
            </w:pPr>
            <w:ins w:id="4701" w:author="snab2" w:date="2017-12-21T17:07:00Z">
              <w:r w:rsidRPr="003C49B8">
                <w:rPr>
                  <w:bCs/>
                  <w:sz w:val="20"/>
                  <w:szCs w:val="20"/>
                </w:rPr>
                <w:t>- 1000мл/ч - 1500мл/ч (0.1мл/ч один шаг)</w:t>
              </w:r>
            </w:ins>
          </w:p>
          <w:p w14:paraId="3ECC8602" w14:textId="77777777" w:rsidR="003C49B8" w:rsidRPr="003C49B8" w:rsidRDefault="003C49B8" w:rsidP="00CA7324">
            <w:pPr>
              <w:rPr>
                <w:ins w:id="4702" w:author="snab2" w:date="2017-12-21T17:07:00Z"/>
                <w:bCs/>
                <w:sz w:val="20"/>
                <w:szCs w:val="20"/>
              </w:rPr>
            </w:pPr>
            <w:ins w:id="4703" w:author="snab2" w:date="2017-12-21T17:07:00Z">
              <w:r w:rsidRPr="003C49B8">
                <w:rPr>
                  <w:bCs/>
                  <w:sz w:val="20"/>
                  <w:szCs w:val="20"/>
                </w:rPr>
                <w:t>- Шприц 30мл 0.1мл/ч - 9000мл/ч (0.1мл/ч один шаг)</w:t>
              </w:r>
            </w:ins>
          </w:p>
          <w:p w14:paraId="473DCF19" w14:textId="77777777" w:rsidR="003C49B8" w:rsidRPr="003C49B8" w:rsidRDefault="003C49B8" w:rsidP="00CA7324">
            <w:pPr>
              <w:rPr>
                <w:ins w:id="4704" w:author="snab2" w:date="2017-12-21T17:07:00Z"/>
                <w:bCs/>
                <w:sz w:val="20"/>
                <w:szCs w:val="20"/>
              </w:rPr>
            </w:pPr>
            <w:ins w:id="4705" w:author="snab2" w:date="2017-12-21T17:07:00Z">
              <w:r w:rsidRPr="003C49B8">
                <w:rPr>
                  <w:bCs/>
                  <w:sz w:val="20"/>
                  <w:szCs w:val="20"/>
                </w:rPr>
                <w:t>- Шприц 20мл 0.1мл/ч - 600мл/ч (0.1мл/ч один шаг)</w:t>
              </w:r>
            </w:ins>
          </w:p>
          <w:p w14:paraId="293EB9CA" w14:textId="77777777" w:rsidR="003C49B8" w:rsidRPr="003C49B8" w:rsidRDefault="003C49B8" w:rsidP="00CA7324">
            <w:pPr>
              <w:rPr>
                <w:rFonts w:ascii="Tahoma" w:hAnsi="Tahoma"/>
                <w:color w:val="000000"/>
                <w:sz w:val="20"/>
                <w:rPrChange w:id="4706" w:author="snab2" w:date="2017-12-21T17:07:00Z">
                  <w:rPr>
                    <w:sz w:val="20"/>
                  </w:rPr>
                </w:rPrChange>
              </w:rPr>
            </w:pPr>
            <w:ins w:id="4707" w:author="snab2" w:date="2017-12-21T17:07:00Z">
              <w:r w:rsidRPr="003C49B8">
                <w:rPr>
                  <w:bCs/>
                  <w:sz w:val="20"/>
                  <w:szCs w:val="20"/>
                </w:rPr>
                <w:t>- Шприц 10мл 0.1мл/ч- 300мл/ч (0.1мл/ч один шаг)</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70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6A4DB3"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70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33CBA2" w14:textId="77777777" w:rsidR="003C49B8" w:rsidRPr="003C49B8" w:rsidRDefault="003C49B8" w:rsidP="00CA7324">
            <w:pPr>
              <w:jc w:val="center"/>
              <w:rPr>
                <w:sz w:val="20"/>
                <w:rPrChange w:id="4710" w:author="snab2" w:date="2017-12-21T17:07:00Z">
                  <w:rPr>
                    <w:rFonts w:ascii="Calibri" w:hAnsi="Calibri"/>
                    <w:color w:val="000000"/>
                    <w:sz w:val="20"/>
                  </w:rPr>
                </w:rPrChange>
              </w:rPr>
            </w:pPr>
          </w:p>
        </w:tc>
      </w:tr>
      <w:tr w:rsidR="003C49B8" w:rsidRPr="003C49B8" w14:paraId="4BD2E8C5" w14:textId="77777777" w:rsidTr="00CA7324">
        <w:trPr>
          <w:trHeight w:val="349"/>
          <w:trPrChange w:id="4711"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71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0192712" w14:textId="0A488E90" w:rsidR="003C49B8" w:rsidRPr="003C49B8" w:rsidRDefault="000A6228" w:rsidP="00CA7324">
            <w:pPr>
              <w:jc w:val="center"/>
              <w:rPr>
                <w:bCs/>
                <w:sz w:val="20"/>
                <w:szCs w:val="20"/>
              </w:rPr>
            </w:pPr>
            <w:del w:id="4713" w:author="snab2" w:date="2017-12-21T17:07:00Z">
              <w:r w:rsidRPr="00CC67BA">
                <w:rPr>
                  <w:sz w:val="20"/>
                  <w:szCs w:val="20"/>
                </w:rPr>
                <w:delText>4.4</w:delText>
              </w:r>
            </w:del>
            <w:ins w:id="4714" w:author="snab2" w:date="2017-12-21T17:07:00Z">
              <w:r w:rsidR="003C49B8" w:rsidRPr="003C49B8">
                <w:rPr>
                  <w:bCs/>
                  <w:sz w:val="20"/>
                  <w:szCs w:val="20"/>
                </w:rPr>
                <w:t>2.11.</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71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FFCCF21" w14:textId="1C91CFB4" w:rsidR="003C49B8" w:rsidRPr="003C49B8" w:rsidRDefault="000A6228" w:rsidP="00CA7324">
            <w:pPr>
              <w:rPr>
                <w:rFonts w:ascii="Tahoma" w:hAnsi="Tahoma"/>
                <w:color w:val="000000"/>
                <w:sz w:val="20"/>
                <w:rPrChange w:id="4716" w:author="snab2" w:date="2017-12-21T17:07:00Z">
                  <w:rPr>
                    <w:color w:val="000000"/>
                    <w:sz w:val="20"/>
                  </w:rPr>
                </w:rPrChange>
              </w:rPr>
            </w:pPr>
            <w:del w:id="4717" w:author="snab2" w:date="2017-12-21T17:07:00Z">
              <w:r w:rsidRPr="00CC67BA">
                <w:rPr>
                  <w:color w:val="000000"/>
                  <w:sz w:val="20"/>
                  <w:szCs w:val="20"/>
                </w:rPr>
                <w:delText>Количество цифровых процессинговых каналов, не менее</w:delText>
              </w:r>
            </w:del>
            <w:ins w:id="4718" w:author="snab2" w:date="2017-12-21T17:07:00Z">
              <w:r w:rsidR="003C49B8" w:rsidRPr="003C49B8">
                <w:rPr>
                  <w:bCs/>
                  <w:sz w:val="20"/>
                  <w:szCs w:val="20"/>
                </w:rPr>
                <w:t>Точность по скорости: ≤ ±3% (после корректировки)</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71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0A30CEA" w14:textId="20D9F85F" w:rsidR="003C49B8" w:rsidRPr="003C49B8" w:rsidRDefault="003C49B8" w:rsidP="00CA7324">
            <w:pPr>
              <w:jc w:val="center"/>
              <w:rPr>
                <w:sz w:val="20"/>
                <w:szCs w:val="20"/>
              </w:rPr>
            </w:pPr>
            <w:moveToRangeStart w:id="4720" w:author="snab2" w:date="2017-12-21T17:07:00Z" w:name="move501639408"/>
            <w:moveTo w:id="4721" w:author="snab2" w:date="2017-12-21T17:07:00Z">
              <w:r w:rsidRPr="003C49B8">
                <w:rPr>
                  <w:bCs/>
                  <w:sz w:val="20"/>
                  <w:szCs w:val="20"/>
                </w:rPr>
                <w:t>Наличие</w:t>
              </w:r>
            </w:moveTo>
            <w:moveToRangeEnd w:id="4720"/>
            <w:del w:id="4722" w:author="snab2" w:date="2017-12-21T17:07:00Z">
              <w:r w:rsidR="000A6228" w:rsidRPr="00CC67BA">
                <w:rPr>
                  <w:sz w:val="20"/>
                  <w:szCs w:val="20"/>
                </w:rPr>
                <w:delText>82 944</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72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A33445F" w14:textId="77777777" w:rsidR="003C49B8" w:rsidRPr="003C49B8" w:rsidRDefault="003C49B8" w:rsidP="00CA7324">
            <w:pPr>
              <w:jc w:val="center"/>
              <w:rPr>
                <w:sz w:val="20"/>
                <w:rPrChange w:id="4724" w:author="snab2" w:date="2017-12-21T17:07:00Z">
                  <w:rPr>
                    <w:rFonts w:ascii="Calibri" w:hAnsi="Calibri"/>
                    <w:color w:val="000000"/>
                    <w:sz w:val="20"/>
                  </w:rPr>
                </w:rPrChange>
              </w:rPr>
            </w:pPr>
          </w:p>
        </w:tc>
      </w:tr>
      <w:tr w:rsidR="003C49B8" w:rsidRPr="003C49B8" w14:paraId="7FBBE83A" w14:textId="77777777" w:rsidTr="00CA7324">
        <w:trPr>
          <w:trHeight w:val="280"/>
          <w:trPrChange w:id="4725"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72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538BBDC" w14:textId="651A0F07" w:rsidR="003C49B8" w:rsidRPr="003C49B8" w:rsidRDefault="000A6228" w:rsidP="00CA7324">
            <w:pPr>
              <w:jc w:val="center"/>
              <w:rPr>
                <w:bCs/>
                <w:sz w:val="20"/>
                <w:szCs w:val="20"/>
              </w:rPr>
            </w:pPr>
            <w:del w:id="4727" w:author="snab2" w:date="2017-12-21T17:07:00Z">
              <w:r w:rsidRPr="00CC67BA">
                <w:rPr>
                  <w:sz w:val="20"/>
                  <w:szCs w:val="20"/>
                </w:rPr>
                <w:delText>4.5</w:delText>
              </w:r>
            </w:del>
            <w:ins w:id="4728" w:author="snab2" w:date="2017-12-21T17:07:00Z">
              <w:r w:rsidR="003C49B8" w:rsidRPr="003C49B8">
                <w:rPr>
                  <w:bCs/>
                  <w:sz w:val="20"/>
                  <w:szCs w:val="20"/>
                </w:rPr>
                <w:t>2.12.</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72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8BCF26" w14:textId="33BF7A6D" w:rsidR="003C49B8" w:rsidRPr="003C49B8" w:rsidRDefault="000A6228" w:rsidP="00CA7324">
            <w:pPr>
              <w:rPr>
                <w:rFonts w:ascii="Tahoma" w:hAnsi="Tahoma"/>
                <w:color w:val="000000"/>
                <w:sz w:val="20"/>
                <w:rPrChange w:id="4730" w:author="snab2" w:date="2017-12-21T17:07:00Z">
                  <w:rPr>
                    <w:color w:val="000000"/>
                    <w:sz w:val="20"/>
                  </w:rPr>
                </w:rPrChange>
              </w:rPr>
            </w:pPr>
            <w:del w:id="4731" w:author="snab2" w:date="2017-12-21T17:07:00Z">
              <w:r w:rsidRPr="00CC67BA">
                <w:rPr>
                  <w:color w:val="000000"/>
                  <w:sz w:val="20"/>
                  <w:szCs w:val="20"/>
                </w:rPr>
                <w:delText>Архитектура аппарата, обеспечивающая параллельную обработку сигналов с датчика по нескольким каналам, не менее 12 каналов</w:delText>
              </w:r>
            </w:del>
            <w:ins w:id="4732" w:author="snab2" w:date="2017-12-21T17:07:00Z">
              <w:r w:rsidR="003C49B8" w:rsidRPr="003C49B8">
                <w:rPr>
                  <w:bCs/>
                  <w:sz w:val="20"/>
                  <w:szCs w:val="20"/>
                </w:rPr>
                <w:t>Механическая точность ≤ ±2%</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73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A96B1C2"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73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22E27DC" w14:textId="77777777" w:rsidR="003C49B8" w:rsidRPr="003C49B8" w:rsidRDefault="003C49B8" w:rsidP="00CA7324">
            <w:pPr>
              <w:jc w:val="center"/>
              <w:rPr>
                <w:sz w:val="20"/>
                <w:rPrChange w:id="4735" w:author="snab2" w:date="2017-12-21T17:07:00Z">
                  <w:rPr>
                    <w:rFonts w:ascii="Calibri" w:hAnsi="Calibri"/>
                    <w:color w:val="000000"/>
                    <w:sz w:val="20"/>
                  </w:rPr>
                </w:rPrChange>
              </w:rPr>
            </w:pPr>
          </w:p>
        </w:tc>
      </w:tr>
      <w:tr w:rsidR="003C49B8" w:rsidRPr="003C49B8" w14:paraId="11A31786" w14:textId="77777777" w:rsidTr="00CA7324">
        <w:trPr>
          <w:trHeight w:val="283"/>
          <w:trPrChange w:id="4736"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73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C8F9F2" w14:textId="53C87D3D" w:rsidR="003C49B8" w:rsidRPr="003C49B8" w:rsidRDefault="000A6228" w:rsidP="00CA7324">
            <w:pPr>
              <w:jc w:val="center"/>
              <w:rPr>
                <w:bCs/>
                <w:sz w:val="20"/>
                <w:szCs w:val="20"/>
              </w:rPr>
            </w:pPr>
            <w:del w:id="4738" w:author="snab2" w:date="2017-12-21T17:07:00Z">
              <w:r w:rsidRPr="00CC67BA">
                <w:rPr>
                  <w:sz w:val="20"/>
                  <w:szCs w:val="20"/>
                </w:rPr>
                <w:delText>4.6</w:delText>
              </w:r>
            </w:del>
            <w:ins w:id="4739" w:author="snab2" w:date="2017-12-21T17:07:00Z">
              <w:r w:rsidR="003C49B8" w:rsidRPr="003C49B8">
                <w:rPr>
                  <w:bCs/>
                  <w:sz w:val="20"/>
                  <w:szCs w:val="20"/>
                </w:rPr>
                <w:t>2.13.</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74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729A2F0" w14:textId="4D797E9A" w:rsidR="003C49B8" w:rsidRPr="003C49B8" w:rsidRDefault="000A6228" w:rsidP="00CA7324">
            <w:pPr>
              <w:rPr>
                <w:ins w:id="4741" w:author="snab2" w:date="2017-12-21T17:07:00Z"/>
                <w:bCs/>
                <w:sz w:val="20"/>
                <w:szCs w:val="20"/>
              </w:rPr>
            </w:pPr>
            <w:del w:id="4742" w:author="snab2" w:date="2017-12-21T17:07:00Z">
              <w:r w:rsidRPr="00CC67BA">
                <w:rPr>
                  <w:color w:val="000000"/>
                  <w:sz w:val="20"/>
                  <w:szCs w:val="20"/>
                </w:rPr>
                <w:delText>Максимальная частота кадров, не менее, к/с</w:delText>
              </w:r>
            </w:del>
            <w:ins w:id="4743" w:author="snab2" w:date="2017-12-21T17:07:00Z">
              <w:r w:rsidR="003C49B8" w:rsidRPr="003C49B8">
                <w:rPr>
                  <w:bCs/>
                  <w:sz w:val="20"/>
                  <w:szCs w:val="20"/>
                </w:rPr>
                <w:t>Скорость промывки:</w:t>
              </w:r>
            </w:ins>
          </w:p>
          <w:p w14:paraId="235CABDA" w14:textId="77777777" w:rsidR="003C49B8" w:rsidRPr="003C49B8" w:rsidRDefault="003C49B8" w:rsidP="00CA7324">
            <w:pPr>
              <w:rPr>
                <w:ins w:id="4744" w:author="snab2" w:date="2017-12-21T17:07:00Z"/>
                <w:bCs/>
                <w:sz w:val="20"/>
                <w:szCs w:val="20"/>
              </w:rPr>
            </w:pPr>
            <w:ins w:id="4745" w:author="snab2" w:date="2017-12-21T17:07:00Z">
              <w:r w:rsidRPr="003C49B8">
                <w:rPr>
                  <w:bCs/>
                  <w:sz w:val="20"/>
                  <w:szCs w:val="20"/>
                </w:rPr>
                <w:t>- Шприц 50 (60) мл: 1500мл/ч</w:t>
              </w:r>
            </w:ins>
          </w:p>
          <w:p w14:paraId="35399BCB" w14:textId="77777777" w:rsidR="003C49B8" w:rsidRPr="003C49B8" w:rsidRDefault="003C49B8" w:rsidP="00CA7324">
            <w:pPr>
              <w:rPr>
                <w:ins w:id="4746" w:author="snab2" w:date="2017-12-21T17:07:00Z"/>
                <w:bCs/>
                <w:sz w:val="20"/>
                <w:szCs w:val="20"/>
              </w:rPr>
            </w:pPr>
            <w:ins w:id="4747" w:author="snab2" w:date="2017-12-21T17:07:00Z">
              <w:r w:rsidRPr="003C49B8">
                <w:rPr>
                  <w:bCs/>
                  <w:sz w:val="20"/>
                  <w:szCs w:val="20"/>
                </w:rPr>
                <w:t>- Шприц 30мл: 900мл/ч</w:t>
              </w:r>
            </w:ins>
          </w:p>
          <w:p w14:paraId="7E1A8D2A" w14:textId="77777777" w:rsidR="003C49B8" w:rsidRPr="003C49B8" w:rsidRDefault="003C49B8" w:rsidP="00CA7324">
            <w:pPr>
              <w:rPr>
                <w:ins w:id="4748" w:author="snab2" w:date="2017-12-21T17:07:00Z"/>
                <w:bCs/>
                <w:sz w:val="20"/>
                <w:szCs w:val="20"/>
              </w:rPr>
            </w:pPr>
            <w:ins w:id="4749" w:author="snab2" w:date="2017-12-21T17:07:00Z">
              <w:r w:rsidRPr="003C49B8">
                <w:rPr>
                  <w:bCs/>
                  <w:sz w:val="20"/>
                  <w:szCs w:val="20"/>
                </w:rPr>
                <w:t>- Шприц 20мл: 600мл/ч</w:t>
              </w:r>
            </w:ins>
          </w:p>
          <w:p w14:paraId="5BA67CF7" w14:textId="77777777" w:rsidR="003C49B8" w:rsidRPr="003C49B8" w:rsidRDefault="003C49B8" w:rsidP="00CA7324">
            <w:pPr>
              <w:rPr>
                <w:rFonts w:ascii="Tahoma" w:hAnsi="Tahoma"/>
                <w:color w:val="000000"/>
                <w:sz w:val="20"/>
                <w:rPrChange w:id="4750" w:author="snab2" w:date="2017-12-21T17:07:00Z">
                  <w:rPr>
                    <w:color w:val="000000"/>
                    <w:sz w:val="20"/>
                  </w:rPr>
                </w:rPrChange>
              </w:rPr>
            </w:pPr>
            <w:ins w:id="4751" w:author="snab2" w:date="2017-12-21T17:07:00Z">
              <w:r w:rsidRPr="003C49B8">
                <w:rPr>
                  <w:bCs/>
                  <w:sz w:val="20"/>
                  <w:szCs w:val="20"/>
                </w:rPr>
                <w:t>- Шприц 10мл: 300мл/ч</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75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15018D" w14:textId="48FAB3EF" w:rsidR="003C49B8" w:rsidRPr="003C49B8" w:rsidRDefault="003C49B8" w:rsidP="00CA7324">
            <w:pPr>
              <w:jc w:val="center"/>
              <w:rPr>
                <w:sz w:val="20"/>
                <w:szCs w:val="20"/>
              </w:rPr>
            </w:pPr>
            <w:moveToRangeStart w:id="4753" w:author="snab2" w:date="2017-12-21T17:07:00Z" w:name="move501639409"/>
            <w:moveTo w:id="4754" w:author="snab2" w:date="2017-12-21T17:07:00Z">
              <w:r w:rsidRPr="003C49B8">
                <w:rPr>
                  <w:bCs/>
                  <w:sz w:val="20"/>
                  <w:szCs w:val="20"/>
                </w:rPr>
                <w:t>Наличие</w:t>
              </w:r>
            </w:moveTo>
            <w:moveToRangeEnd w:id="4753"/>
            <w:del w:id="4755" w:author="snab2" w:date="2017-12-21T17:07:00Z">
              <w:r w:rsidR="000A6228" w:rsidRPr="00CC67BA">
                <w:rPr>
                  <w:sz w:val="20"/>
                  <w:szCs w:val="20"/>
                </w:rPr>
                <w:delText>1 000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75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9E92E54" w14:textId="77777777" w:rsidR="003C49B8" w:rsidRPr="003C49B8" w:rsidRDefault="003C49B8" w:rsidP="00CA7324">
            <w:pPr>
              <w:jc w:val="center"/>
              <w:rPr>
                <w:sz w:val="20"/>
                <w:rPrChange w:id="4757" w:author="snab2" w:date="2017-12-21T17:07:00Z">
                  <w:rPr>
                    <w:rFonts w:ascii="Calibri" w:hAnsi="Calibri"/>
                    <w:color w:val="000000"/>
                    <w:sz w:val="20"/>
                  </w:rPr>
                </w:rPrChange>
              </w:rPr>
            </w:pPr>
          </w:p>
        </w:tc>
      </w:tr>
      <w:tr w:rsidR="003C49B8" w:rsidRPr="003C49B8" w14:paraId="2157C859" w14:textId="77777777" w:rsidTr="00CA7324">
        <w:trPr>
          <w:trHeight w:val="283"/>
          <w:trPrChange w:id="4758" w:author="snab2" w:date="2017-12-21T17:07:00Z">
            <w:trPr>
              <w:gridAfter w:val="0"/>
              <w:trHeight w:val="28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75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CA1C56" w14:textId="54D5B76F" w:rsidR="003C49B8" w:rsidRPr="003C49B8" w:rsidRDefault="000A6228" w:rsidP="00CA7324">
            <w:pPr>
              <w:jc w:val="center"/>
              <w:rPr>
                <w:bCs/>
                <w:sz w:val="20"/>
                <w:szCs w:val="20"/>
              </w:rPr>
            </w:pPr>
            <w:del w:id="4760" w:author="snab2" w:date="2017-12-21T17:07:00Z">
              <w:r w:rsidRPr="00CC67BA">
                <w:rPr>
                  <w:sz w:val="20"/>
                  <w:szCs w:val="20"/>
                </w:rPr>
                <w:delText>4.7</w:delText>
              </w:r>
            </w:del>
            <w:ins w:id="4761" w:author="snab2" w:date="2017-12-21T17:07:00Z">
              <w:r w:rsidR="003C49B8" w:rsidRPr="003C49B8">
                <w:rPr>
                  <w:bCs/>
                  <w:sz w:val="20"/>
                  <w:szCs w:val="20"/>
                </w:rPr>
                <w:t>2.14.</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76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CADF2F9" w14:textId="25EAEE79" w:rsidR="003C49B8" w:rsidRPr="003C49B8" w:rsidRDefault="000A6228" w:rsidP="00CA7324">
            <w:pPr>
              <w:rPr>
                <w:ins w:id="4763" w:author="snab2" w:date="2017-12-21T17:07:00Z"/>
                <w:bCs/>
                <w:sz w:val="20"/>
                <w:szCs w:val="20"/>
              </w:rPr>
            </w:pPr>
            <w:del w:id="4764" w:author="snab2" w:date="2017-12-21T17:07:00Z">
              <w:r w:rsidRPr="00CC67BA">
                <w:rPr>
                  <w:color w:val="000000"/>
                  <w:sz w:val="20"/>
                  <w:szCs w:val="20"/>
                </w:rPr>
                <w:delText>Максимальная глубина сканирования, не менее, см</w:delText>
              </w:r>
            </w:del>
            <w:ins w:id="4765" w:author="snab2" w:date="2017-12-21T17:07:00Z">
              <w:r w:rsidR="003C49B8" w:rsidRPr="003C49B8">
                <w:rPr>
                  <w:bCs/>
                  <w:sz w:val="20"/>
                  <w:szCs w:val="20"/>
                </w:rPr>
                <w:t>Скорость болюса:</w:t>
              </w:r>
            </w:ins>
          </w:p>
          <w:p w14:paraId="784F0B3A" w14:textId="77777777" w:rsidR="003C49B8" w:rsidRPr="003C49B8" w:rsidRDefault="003C49B8" w:rsidP="00CA7324">
            <w:pPr>
              <w:rPr>
                <w:ins w:id="4766" w:author="snab2" w:date="2017-12-21T17:07:00Z"/>
                <w:bCs/>
                <w:sz w:val="20"/>
                <w:szCs w:val="20"/>
              </w:rPr>
            </w:pPr>
            <w:ins w:id="4767" w:author="snab2" w:date="2017-12-21T17:07:00Z">
              <w:r w:rsidRPr="003C49B8">
                <w:rPr>
                  <w:bCs/>
                  <w:sz w:val="20"/>
                  <w:szCs w:val="20"/>
                </w:rPr>
                <w:t>- Шприц 50 (60) мл: 1200мл/ч</w:t>
              </w:r>
            </w:ins>
          </w:p>
          <w:p w14:paraId="0B6EA8EF" w14:textId="77777777" w:rsidR="003C49B8" w:rsidRPr="003C49B8" w:rsidRDefault="003C49B8" w:rsidP="00CA7324">
            <w:pPr>
              <w:rPr>
                <w:ins w:id="4768" w:author="snab2" w:date="2017-12-21T17:07:00Z"/>
                <w:bCs/>
                <w:sz w:val="20"/>
                <w:szCs w:val="20"/>
              </w:rPr>
            </w:pPr>
            <w:ins w:id="4769" w:author="snab2" w:date="2017-12-21T17:07:00Z">
              <w:r w:rsidRPr="003C49B8">
                <w:rPr>
                  <w:bCs/>
                  <w:sz w:val="20"/>
                  <w:szCs w:val="20"/>
                </w:rPr>
                <w:t>- Шприц 30мл: 720мл/ч</w:t>
              </w:r>
            </w:ins>
          </w:p>
          <w:p w14:paraId="2F538BDA" w14:textId="77777777" w:rsidR="003C49B8" w:rsidRPr="003C49B8" w:rsidRDefault="003C49B8" w:rsidP="00CA7324">
            <w:pPr>
              <w:rPr>
                <w:ins w:id="4770" w:author="snab2" w:date="2017-12-21T17:07:00Z"/>
                <w:bCs/>
                <w:sz w:val="20"/>
                <w:szCs w:val="20"/>
              </w:rPr>
            </w:pPr>
            <w:ins w:id="4771" w:author="snab2" w:date="2017-12-21T17:07:00Z">
              <w:r w:rsidRPr="003C49B8">
                <w:rPr>
                  <w:bCs/>
                  <w:sz w:val="20"/>
                  <w:szCs w:val="20"/>
                </w:rPr>
                <w:t>- Шприц 20мл: 480мл/ч</w:t>
              </w:r>
            </w:ins>
          </w:p>
          <w:p w14:paraId="3328F86C" w14:textId="77777777" w:rsidR="003C49B8" w:rsidRPr="003C49B8" w:rsidRDefault="003C49B8" w:rsidP="00CA7324">
            <w:pPr>
              <w:rPr>
                <w:sz w:val="20"/>
                <w:rPrChange w:id="4772" w:author="snab2" w:date="2017-12-21T17:07:00Z">
                  <w:rPr>
                    <w:color w:val="000000"/>
                    <w:sz w:val="20"/>
                  </w:rPr>
                </w:rPrChange>
              </w:rPr>
            </w:pPr>
            <w:ins w:id="4773" w:author="snab2" w:date="2017-12-21T17:07:00Z">
              <w:r w:rsidRPr="003C49B8">
                <w:rPr>
                  <w:bCs/>
                  <w:sz w:val="20"/>
                  <w:szCs w:val="20"/>
                </w:rPr>
                <w:t>- Шприц 10мл: 240мл/ч</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77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CF12FD" w14:textId="40CB66EF" w:rsidR="003C49B8" w:rsidRPr="003C49B8" w:rsidRDefault="003C49B8" w:rsidP="00CA7324">
            <w:pPr>
              <w:jc w:val="center"/>
              <w:rPr>
                <w:sz w:val="20"/>
                <w:szCs w:val="20"/>
              </w:rPr>
            </w:pPr>
            <w:moveToRangeStart w:id="4775" w:author="snab2" w:date="2017-12-21T17:07:00Z" w:name="move501639410"/>
            <w:moveTo w:id="4776" w:author="snab2" w:date="2017-12-21T17:07:00Z">
              <w:r w:rsidRPr="003C49B8">
                <w:rPr>
                  <w:bCs/>
                  <w:sz w:val="20"/>
                  <w:szCs w:val="20"/>
                </w:rPr>
                <w:t>Наличие</w:t>
              </w:r>
            </w:moveTo>
            <w:moveToRangeEnd w:id="4775"/>
            <w:del w:id="4777" w:author="snab2" w:date="2017-12-21T17:07:00Z">
              <w:r w:rsidR="000A6228" w:rsidRPr="00CC67BA">
                <w:rPr>
                  <w:sz w:val="20"/>
                  <w:szCs w:val="20"/>
                </w:rPr>
                <w:delText>40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77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4183FE3" w14:textId="77777777" w:rsidR="003C49B8" w:rsidRPr="003C49B8" w:rsidRDefault="003C49B8" w:rsidP="00CA7324">
            <w:pPr>
              <w:jc w:val="center"/>
              <w:rPr>
                <w:sz w:val="20"/>
                <w:rPrChange w:id="4779" w:author="snab2" w:date="2017-12-21T17:07:00Z">
                  <w:rPr>
                    <w:rFonts w:ascii="Calibri" w:hAnsi="Calibri"/>
                    <w:color w:val="000000"/>
                    <w:sz w:val="20"/>
                  </w:rPr>
                </w:rPrChange>
              </w:rPr>
            </w:pPr>
          </w:p>
        </w:tc>
      </w:tr>
      <w:tr w:rsidR="003C49B8" w:rsidRPr="003C49B8" w14:paraId="741FC36B" w14:textId="77777777" w:rsidTr="00CA7324">
        <w:trPr>
          <w:trPrChange w:id="478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78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FADD2DA" w14:textId="5638A388" w:rsidR="003C49B8" w:rsidRPr="003C49B8" w:rsidRDefault="000A6228" w:rsidP="00CA7324">
            <w:pPr>
              <w:jc w:val="center"/>
              <w:rPr>
                <w:bCs/>
                <w:sz w:val="20"/>
                <w:szCs w:val="20"/>
              </w:rPr>
            </w:pPr>
            <w:del w:id="4782" w:author="snab2" w:date="2017-12-21T17:07:00Z">
              <w:r w:rsidRPr="00CC67BA">
                <w:rPr>
                  <w:sz w:val="20"/>
                  <w:szCs w:val="20"/>
                </w:rPr>
                <w:delText>4.8</w:delText>
              </w:r>
            </w:del>
            <w:ins w:id="4783" w:author="snab2" w:date="2017-12-21T17:07:00Z">
              <w:r w:rsidR="003C49B8" w:rsidRPr="003C49B8">
                <w:rPr>
                  <w:bCs/>
                  <w:sz w:val="20"/>
                  <w:szCs w:val="20"/>
                </w:rPr>
                <w:t>2.15.</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78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A7ECAD8" w14:textId="55E687E6" w:rsidR="003C49B8" w:rsidRPr="003C49B8" w:rsidRDefault="000A6228" w:rsidP="00CA7324">
            <w:pPr>
              <w:rPr>
                <w:bCs/>
                <w:sz w:val="20"/>
                <w:szCs w:val="20"/>
              </w:rPr>
            </w:pPr>
            <w:del w:id="4785" w:author="snab2" w:date="2017-12-21T17:07:00Z">
              <w:r w:rsidRPr="00CC67BA">
                <w:rPr>
                  <w:sz w:val="20"/>
                  <w:szCs w:val="20"/>
                </w:rPr>
                <w:delText>Динамический диапазон системы, регистрируемый на экране, не уже, дБ</w:delText>
              </w:r>
            </w:del>
            <w:ins w:id="4786" w:author="snab2" w:date="2017-12-21T17:07:00Z">
              <w:r w:rsidR="003C49B8" w:rsidRPr="003C49B8">
                <w:rPr>
                  <w:bCs/>
                  <w:sz w:val="20"/>
                  <w:szCs w:val="20"/>
                </w:rPr>
                <w:t>Пределы объема: 0.1мл-999.9мл (0.1мл один шаг)</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78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38652F" w14:textId="07F86730" w:rsidR="003C49B8" w:rsidRPr="003C49B8" w:rsidRDefault="003C49B8" w:rsidP="00CA7324">
            <w:pPr>
              <w:jc w:val="center"/>
              <w:rPr>
                <w:sz w:val="20"/>
                <w:szCs w:val="20"/>
              </w:rPr>
            </w:pPr>
            <w:moveToRangeStart w:id="4788" w:author="snab2" w:date="2017-12-21T17:07:00Z" w:name="move501639411"/>
            <w:moveTo w:id="4789" w:author="snab2" w:date="2017-12-21T17:07:00Z">
              <w:r w:rsidRPr="003C49B8">
                <w:rPr>
                  <w:bCs/>
                  <w:sz w:val="20"/>
                  <w:szCs w:val="20"/>
                </w:rPr>
                <w:t>Наличие</w:t>
              </w:r>
            </w:moveTo>
            <w:moveToRangeEnd w:id="4788"/>
            <w:del w:id="4790" w:author="snab2" w:date="2017-12-21T17:07:00Z">
              <w:r w:rsidR="000A6228" w:rsidRPr="00CC67BA">
                <w:rPr>
                  <w:sz w:val="20"/>
                  <w:szCs w:val="20"/>
                </w:rPr>
                <w:delText>30-200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79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78E9610" w14:textId="77777777" w:rsidR="003C49B8" w:rsidRPr="003C49B8" w:rsidRDefault="003C49B8" w:rsidP="00CA7324">
            <w:pPr>
              <w:jc w:val="center"/>
              <w:rPr>
                <w:sz w:val="20"/>
                <w:rPrChange w:id="4792" w:author="snab2" w:date="2017-12-21T17:07:00Z">
                  <w:rPr>
                    <w:rFonts w:ascii="Calibri" w:hAnsi="Calibri"/>
                    <w:color w:val="000000"/>
                    <w:sz w:val="20"/>
                  </w:rPr>
                </w:rPrChange>
              </w:rPr>
            </w:pPr>
          </w:p>
        </w:tc>
      </w:tr>
      <w:tr w:rsidR="003C49B8" w:rsidRPr="003C49B8" w14:paraId="484D68D2" w14:textId="77777777" w:rsidTr="00CA7324">
        <w:trPr>
          <w:trHeight w:val="293"/>
          <w:trPrChange w:id="4793" w:author="snab2" w:date="2017-12-21T17:07:00Z">
            <w:trPr>
              <w:gridAfter w:val="0"/>
              <w:trHeight w:val="293"/>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79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198D763" w14:textId="5F9B4DBD" w:rsidR="003C49B8" w:rsidRPr="003C49B8" w:rsidRDefault="000A6228" w:rsidP="00CA7324">
            <w:pPr>
              <w:jc w:val="center"/>
              <w:rPr>
                <w:bCs/>
                <w:sz w:val="20"/>
                <w:szCs w:val="20"/>
              </w:rPr>
            </w:pPr>
            <w:del w:id="4795" w:author="snab2" w:date="2017-12-21T17:07:00Z">
              <w:r w:rsidRPr="00CC67BA">
                <w:rPr>
                  <w:sz w:val="20"/>
                  <w:szCs w:val="20"/>
                </w:rPr>
                <w:delText>4.9</w:delText>
              </w:r>
            </w:del>
            <w:ins w:id="4796" w:author="snab2" w:date="2017-12-21T17:07:00Z">
              <w:r w:rsidR="003C49B8" w:rsidRPr="003C49B8">
                <w:rPr>
                  <w:bCs/>
                  <w:sz w:val="20"/>
                  <w:szCs w:val="20"/>
                </w:rPr>
                <w:t>2.16.</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79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F8B99A6" w14:textId="6402396E" w:rsidR="003C49B8" w:rsidRPr="003C49B8" w:rsidRDefault="000A6228" w:rsidP="00CA7324">
            <w:pPr>
              <w:rPr>
                <w:sz w:val="20"/>
                <w:rPrChange w:id="4798" w:author="snab2" w:date="2017-12-21T17:07:00Z">
                  <w:rPr>
                    <w:color w:val="000000"/>
                    <w:sz w:val="20"/>
                  </w:rPr>
                </w:rPrChange>
              </w:rPr>
            </w:pPr>
            <w:del w:id="4799" w:author="snab2" w:date="2017-12-21T17:07:00Z">
              <w:r w:rsidRPr="00CC67BA">
                <w:rPr>
                  <w:color w:val="000000"/>
                  <w:sz w:val="20"/>
                  <w:szCs w:val="20"/>
                </w:rPr>
                <w:delText>Количество одновременно используемых зон фокусировки, не менее</w:delText>
              </w:r>
            </w:del>
            <w:ins w:id="4800" w:author="snab2" w:date="2017-12-21T17:07:00Z">
              <w:r w:rsidR="003C49B8" w:rsidRPr="003C49B8">
                <w:rPr>
                  <w:bCs/>
                  <w:sz w:val="20"/>
                  <w:szCs w:val="20"/>
                </w:rPr>
                <w:t>Общий объём инъекции: 0.1мл-9999.9мл (0.1мл один шаг)</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80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992675A" w14:textId="44620EC5" w:rsidR="003C49B8" w:rsidRPr="003C49B8" w:rsidRDefault="003C49B8" w:rsidP="00CA7324">
            <w:pPr>
              <w:jc w:val="center"/>
              <w:rPr>
                <w:sz w:val="20"/>
                <w:szCs w:val="20"/>
              </w:rPr>
            </w:pPr>
            <w:moveToRangeStart w:id="4802" w:author="snab2" w:date="2017-12-21T17:07:00Z" w:name="move501639412"/>
            <w:moveTo w:id="4803" w:author="snab2" w:date="2017-12-21T17:07:00Z">
              <w:r w:rsidRPr="003C49B8">
                <w:rPr>
                  <w:bCs/>
                  <w:sz w:val="20"/>
                  <w:szCs w:val="20"/>
                </w:rPr>
                <w:t>Наличие</w:t>
              </w:r>
            </w:moveTo>
            <w:moveToRangeEnd w:id="4802"/>
            <w:del w:id="4804" w:author="snab2" w:date="2017-12-21T17:07:00Z">
              <w:r w:rsidR="000A6228" w:rsidRPr="00CC67BA">
                <w:rPr>
                  <w:sz w:val="20"/>
                  <w:szCs w:val="20"/>
                </w:rPr>
                <w:delText>4</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80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9391CE" w14:textId="77777777" w:rsidR="003C49B8" w:rsidRPr="003C49B8" w:rsidRDefault="003C49B8" w:rsidP="00CA7324">
            <w:pPr>
              <w:jc w:val="center"/>
              <w:rPr>
                <w:sz w:val="20"/>
                <w:rPrChange w:id="4806" w:author="snab2" w:date="2017-12-21T17:07:00Z">
                  <w:rPr>
                    <w:rFonts w:ascii="Calibri" w:hAnsi="Calibri"/>
                    <w:color w:val="000000"/>
                    <w:sz w:val="20"/>
                  </w:rPr>
                </w:rPrChange>
              </w:rPr>
            </w:pPr>
          </w:p>
        </w:tc>
      </w:tr>
      <w:tr w:rsidR="003C49B8" w:rsidRPr="003C49B8" w14:paraId="7FE461E1" w14:textId="77777777" w:rsidTr="00CA7324">
        <w:trPr>
          <w:trHeight w:val="284"/>
          <w:trPrChange w:id="4807" w:author="snab2" w:date="2017-12-21T17:07:00Z">
            <w:trPr>
              <w:gridAfter w:val="0"/>
              <w:trHeight w:val="284"/>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80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BB2A16" w14:textId="00DD854B" w:rsidR="003C49B8" w:rsidRPr="003C49B8" w:rsidRDefault="000A6228" w:rsidP="00CA7324">
            <w:pPr>
              <w:jc w:val="center"/>
              <w:rPr>
                <w:bCs/>
                <w:sz w:val="20"/>
                <w:szCs w:val="20"/>
              </w:rPr>
            </w:pPr>
            <w:del w:id="4809" w:author="snab2" w:date="2017-12-21T17:07:00Z">
              <w:r w:rsidRPr="00CC67BA">
                <w:rPr>
                  <w:sz w:val="20"/>
                  <w:szCs w:val="20"/>
                </w:rPr>
                <w:delText>4.10</w:delText>
              </w:r>
            </w:del>
            <w:ins w:id="4810" w:author="snab2" w:date="2017-12-21T17:07:00Z">
              <w:r w:rsidR="003C49B8" w:rsidRPr="003C49B8">
                <w:rPr>
                  <w:bCs/>
                  <w:sz w:val="20"/>
                  <w:szCs w:val="20"/>
                </w:rPr>
                <w:t>2.17.</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81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34A7A1E" w14:textId="4D4F4D09" w:rsidR="003C49B8" w:rsidRPr="003C49B8" w:rsidRDefault="000A6228" w:rsidP="00CA7324">
            <w:pPr>
              <w:rPr>
                <w:ins w:id="4812" w:author="snab2" w:date="2017-12-21T17:07:00Z"/>
                <w:bCs/>
                <w:sz w:val="20"/>
                <w:szCs w:val="20"/>
              </w:rPr>
            </w:pPr>
            <w:del w:id="4813" w:author="snab2" w:date="2017-12-21T17:07:00Z">
              <w:r w:rsidRPr="00CC67BA">
                <w:rPr>
                  <w:color w:val="000000"/>
                  <w:sz w:val="20"/>
                  <w:szCs w:val="20"/>
                </w:rPr>
                <w:delText>Количество положений фокуса</w:delText>
              </w:r>
            </w:del>
            <w:ins w:id="4814" w:author="snab2" w:date="2017-12-21T17:07:00Z">
              <w:r w:rsidR="003C49B8" w:rsidRPr="003C49B8">
                <w:rPr>
                  <w:bCs/>
                  <w:sz w:val="20"/>
                  <w:szCs w:val="20"/>
                </w:rPr>
                <w:t xml:space="preserve">Уровень давления для определения окклюзии: </w:t>
              </w:r>
            </w:ins>
          </w:p>
          <w:p w14:paraId="2B3B887F" w14:textId="77777777" w:rsidR="003C49B8" w:rsidRPr="003C49B8" w:rsidRDefault="003C49B8" w:rsidP="00CA7324">
            <w:pPr>
              <w:rPr>
                <w:ins w:id="4815" w:author="snab2" w:date="2017-12-21T17:07:00Z"/>
                <w:bCs/>
                <w:sz w:val="20"/>
                <w:szCs w:val="20"/>
              </w:rPr>
            </w:pPr>
            <w:ins w:id="4816" w:author="snab2" w:date="2017-12-21T17:07:00Z">
              <w:r w:rsidRPr="003C49B8">
                <w:rPr>
                  <w:bCs/>
                  <w:sz w:val="20"/>
                  <w:szCs w:val="20"/>
                </w:rPr>
                <w:t>Высокая 800mmHg±200mmHg(106.7kPa±26.7kPa)</w:t>
              </w:r>
            </w:ins>
          </w:p>
          <w:p w14:paraId="25F04170" w14:textId="77777777" w:rsidR="003C49B8" w:rsidRPr="003C49B8" w:rsidRDefault="003C49B8" w:rsidP="00CA7324">
            <w:pPr>
              <w:rPr>
                <w:ins w:id="4817" w:author="snab2" w:date="2017-12-21T17:07:00Z"/>
                <w:bCs/>
                <w:sz w:val="20"/>
                <w:szCs w:val="20"/>
              </w:rPr>
            </w:pPr>
            <w:ins w:id="4818" w:author="snab2" w:date="2017-12-21T17:07:00Z">
              <w:r w:rsidRPr="003C49B8">
                <w:rPr>
                  <w:bCs/>
                  <w:sz w:val="20"/>
                  <w:szCs w:val="20"/>
                </w:rPr>
                <w:t>Средняя 500mmHg±100mmHg(66.7kPa±13.3kPa)</w:t>
              </w:r>
            </w:ins>
          </w:p>
          <w:p w14:paraId="0D0B1C3D" w14:textId="77777777" w:rsidR="003C49B8" w:rsidRPr="003C49B8" w:rsidRDefault="003C49B8" w:rsidP="00CA7324">
            <w:pPr>
              <w:rPr>
                <w:rFonts w:ascii="Tahoma" w:hAnsi="Tahoma"/>
                <w:color w:val="000000"/>
                <w:sz w:val="20"/>
                <w:rPrChange w:id="4819" w:author="snab2" w:date="2017-12-21T17:07:00Z">
                  <w:rPr>
                    <w:color w:val="000000"/>
                    <w:sz w:val="20"/>
                  </w:rPr>
                </w:rPrChange>
              </w:rPr>
            </w:pPr>
            <w:ins w:id="4820" w:author="snab2" w:date="2017-12-21T17:07:00Z">
              <w:r w:rsidRPr="003C49B8">
                <w:rPr>
                  <w:bCs/>
                  <w:sz w:val="20"/>
                  <w:szCs w:val="20"/>
                </w:rPr>
                <w:t>Низкая 300mmHg±100mmHg(40.7kPa±13.3kPa)</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82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470CA0" w14:textId="764B3459" w:rsidR="003C49B8" w:rsidRPr="003C49B8" w:rsidRDefault="003C49B8" w:rsidP="00CA7324">
            <w:pPr>
              <w:jc w:val="center"/>
              <w:rPr>
                <w:sz w:val="20"/>
                <w:szCs w:val="20"/>
              </w:rPr>
            </w:pPr>
            <w:moveToRangeStart w:id="4822" w:author="snab2" w:date="2017-12-21T17:07:00Z" w:name="move501639413"/>
            <w:moveTo w:id="4823" w:author="snab2" w:date="2017-12-21T17:07:00Z">
              <w:r w:rsidRPr="003C49B8">
                <w:rPr>
                  <w:bCs/>
                  <w:sz w:val="20"/>
                  <w:szCs w:val="20"/>
                </w:rPr>
                <w:t>Наличие</w:t>
              </w:r>
            </w:moveTo>
            <w:moveToRangeEnd w:id="4822"/>
            <w:del w:id="4824" w:author="snab2" w:date="2017-12-21T17:07:00Z">
              <w:r w:rsidR="000A6228" w:rsidRPr="00CC67BA">
                <w:rPr>
                  <w:sz w:val="20"/>
                  <w:szCs w:val="20"/>
                </w:rPr>
                <w:delText>16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82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6BC465F" w14:textId="77777777" w:rsidR="003C49B8" w:rsidRPr="003C49B8" w:rsidRDefault="003C49B8" w:rsidP="00CA7324">
            <w:pPr>
              <w:jc w:val="center"/>
              <w:rPr>
                <w:sz w:val="20"/>
                <w:rPrChange w:id="4826" w:author="snab2" w:date="2017-12-21T17:07:00Z">
                  <w:rPr>
                    <w:rFonts w:ascii="Calibri" w:hAnsi="Calibri"/>
                    <w:color w:val="000000"/>
                    <w:sz w:val="20"/>
                  </w:rPr>
                </w:rPrChange>
              </w:rPr>
            </w:pPr>
          </w:p>
        </w:tc>
      </w:tr>
      <w:tr w:rsidR="003C49B8" w:rsidRPr="003C49B8" w14:paraId="416765A9" w14:textId="77777777" w:rsidTr="00CA7324">
        <w:trPr>
          <w:trPrChange w:id="482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82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78BFDDB" w14:textId="3E243D15" w:rsidR="003C49B8" w:rsidRPr="003C49B8" w:rsidRDefault="000A6228" w:rsidP="00CA7324">
            <w:pPr>
              <w:jc w:val="center"/>
              <w:rPr>
                <w:bCs/>
                <w:sz w:val="20"/>
                <w:szCs w:val="20"/>
              </w:rPr>
            </w:pPr>
            <w:del w:id="4829" w:author="snab2" w:date="2017-12-21T17:07:00Z">
              <w:r w:rsidRPr="00CC67BA">
                <w:rPr>
                  <w:sz w:val="20"/>
                  <w:szCs w:val="20"/>
                </w:rPr>
                <w:delText>4.11</w:delText>
              </w:r>
            </w:del>
            <w:ins w:id="4830" w:author="snab2" w:date="2017-12-21T17:07:00Z">
              <w:r w:rsidR="003C49B8" w:rsidRPr="003C49B8">
                <w:rPr>
                  <w:bCs/>
                  <w:sz w:val="20"/>
                  <w:szCs w:val="20"/>
                </w:rPr>
                <w:t>2.18.</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83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96A3FB" w14:textId="0F48271F" w:rsidR="003C49B8" w:rsidRPr="003C49B8" w:rsidRDefault="000A6228" w:rsidP="00CA7324">
            <w:pPr>
              <w:rPr>
                <w:sz w:val="20"/>
                <w:rPrChange w:id="4832" w:author="snab2" w:date="2017-12-21T17:07:00Z">
                  <w:rPr>
                    <w:color w:val="000000"/>
                    <w:sz w:val="20"/>
                  </w:rPr>
                </w:rPrChange>
              </w:rPr>
            </w:pPr>
            <w:del w:id="4833" w:author="snab2" w:date="2017-12-21T17:07:00Z">
              <w:r w:rsidRPr="00CC67BA">
                <w:rPr>
                  <w:color w:val="000000"/>
                  <w:sz w:val="20"/>
                  <w:szCs w:val="20"/>
                </w:rPr>
                <w:delText>Дуплексный и триплексный режимы в реальном времени</w:delText>
              </w:r>
            </w:del>
            <w:ins w:id="4834" w:author="snab2" w:date="2017-12-21T17:07:00Z">
              <w:r w:rsidR="003C49B8" w:rsidRPr="003C49B8">
                <w:rPr>
                  <w:bCs/>
                  <w:sz w:val="20"/>
                  <w:szCs w:val="20"/>
                </w:rPr>
                <w:t>Тревожная звуковая сигнализация</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83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E1DC3E7"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83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6F14817" w14:textId="77777777" w:rsidR="003C49B8" w:rsidRPr="003C49B8" w:rsidRDefault="003C49B8" w:rsidP="00CA7324">
            <w:pPr>
              <w:jc w:val="center"/>
              <w:rPr>
                <w:sz w:val="20"/>
                <w:rPrChange w:id="4837" w:author="snab2" w:date="2017-12-21T17:07:00Z">
                  <w:rPr>
                    <w:rFonts w:ascii="Calibri" w:hAnsi="Calibri"/>
                    <w:color w:val="000000"/>
                    <w:sz w:val="20"/>
                  </w:rPr>
                </w:rPrChange>
              </w:rPr>
            </w:pPr>
          </w:p>
        </w:tc>
      </w:tr>
      <w:tr w:rsidR="003C49B8" w:rsidRPr="003C49B8" w14:paraId="31F48B72" w14:textId="77777777" w:rsidTr="00CA7324">
        <w:trPr>
          <w:trPrChange w:id="483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83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6B3CCED" w14:textId="5E119798" w:rsidR="003C49B8" w:rsidRPr="003C49B8" w:rsidRDefault="000A6228" w:rsidP="00CA7324">
            <w:pPr>
              <w:jc w:val="center"/>
              <w:rPr>
                <w:bCs/>
                <w:sz w:val="20"/>
                <w:szCs w:val="20"/>
              </w:rPr>
            </w:pPr>
            <w:del w:id="4840" w:author="snab2" w:date="2017-12-21T17:07:00Z">
              <w:r w:rsidRPr="00CC67BA">
                <w:rPr>
                  <w:sz w:val="20"/>
                  <w:szCs w:val="20"/>
                </w:rPr>
                <w:delText>4.12</w:delText>
              </w:r>
            </w:del>
            <w:ins w:id="4841" w:author="snab2" w:date="2017-12-21T17:07:00Z">
              <w:r w:rsidR="003C49B8" w:rsidRPr="003C49B8">
                <w:rPr>
                  <w:bCs/>
                  <w:sz w:val="20"/>
                  <w:szCs w:val="20"/>
                </w:rPr>
                <w:t>2.19.</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84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AC97358" w14:textId="63F1790F" w:rsidR="003C49B8" w:rsidRPr="003C49B8" w:rsidRDefault="000A6228" w:rsidP="00CA7324">
            <w:pPr>
              <w:rPr>
                <w:rFonts w:ascii="Tahoma" w:hAnsi="Tahoma"/>
                <w:color w:val="000000"/>
                <w:sz w:val="20"/>
                <w:rPrChange w:id="4843" w:author="snab2" w:date="2017-12-21T17:07:00Z">
                  <w:rPr>
                    <w:sz w:val="20"/>
                  </w:rPr>
                </w:rPrChange>
              </w:rPr>
            </w:pPr>
            <w:del w:id="4844" w:author="snab2" w:date="2017-12-21T17:07:00Z">
              <w:r w:rsidRPr="00CC67BA">
                <w:rPr>
                  <w:sz w:val="20"/>
                  <w:szCs w:val="20"/>
                </w:rPr>
                <w:delText>Режим трапециевидного сканирования на линейных датчиках</w:delText>
              </w:r>
            </w:del>
            <w:ins w:id="4845" w:author="snab2" w:date="2017-12-21T17:07:00Z">
              <w:r w:rsidR="003C49B8" w:rsidRPr="003C49B8">
                <w:rPr>
                  <w:bCs/>
                  <w:sz w:val="20"/>
                  <w:szCs w:val="20"/>
                </w:rPr>
                <w:t>Виды тревожных сигналов - близость окончания инфузии, пустой шприц, окклюзия, не надежное и не правильное крепление шприца, системная ошибка, отключение электричества, низкий заряд батареи, разрядка батареи.</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84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5AC93E"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84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EE713EE" w14:textId="77777777" w:rsidR="003C49B8" w:rsidRPr="003C49B8" w:rsidRDefault="003C49B8" w:rsidP="00CA7324">
            <w:pPr>
              <w:jc w:val="center"/>
              <w:rPr>
                <w:sz w:val="20"/>
                <w:rPrChange w:id="4848" w:author="snab2" w:date="2017-12-21T17:07:00Z">
                  <w:rPr>
                    <w:rFonts w:ascii="Calibri" w:hAnsi="Calibri"/>
                    <w:color w:val="000000"/>
                    <w:sz w:val="20"/>
                  </w:rPr>
                </w:rPrChange>
              </w:rPr>
            </w:pPr>
          </w:p>
        </w:tc>
      </w:tr>
      <w:tr w:rsidR="003C49B8" w:rsidRPr="003C49B8" w14:paraId="6A23F627" w14:textId="77777777" w:rsidTr="00CA7324">
        <w:trPr>
          <w:trPrChange w:id="484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85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96632B" w14:textId="41BE224B" w:rsidR="003C49B8" w:rsidRPr="003C49B8" w:rsidRDefault="000A6228" w:rsidP="00CA7324">
            <w:pPr>
              <w:jc w:val="center"/>
              <w:rPr>
                <w:bCs/>
                <w:sz w:val="20"/>
                <w:szCs w:val="20"/>
              </w:rPr>
            </w:pPr>
            <w:del w:id="4851" w:author="snab2" w:date="2017-12-21T17:07:00Z">
              <w:r w:rsidRPr="00CC67BA">
                <w:rPr>
                  <w:sz w:val="20"/>
                  <w:szCs w:val="20"/>
                </w:rPr>
                <w:delText>4.13</w:delText>
              </w:r>
            </w:del>
            <w:ins w:id="4852" w:author="snab2" w:date="2017-12-21T17:07:00Z">
              <w:r w:rsidR="003C49B8" w:rsidRPr="003C49B8">
                <w:rPr>
                  <w:bCs/>
                  <w:sz w:val="20"/>
                  <w:szCs w:val="20"/>
                </w:rPr>
                <w:t>2.20.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85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67186D" w14:textId="36367C07" w:rsidR="003C49B8" w:rsidRPr="003C49B8" w:rsidRDefault="000A6228" w:rsidP="00CA7324">
            <w:pPr>
              <w:rPr>
                <w:bCs/>
                <w:sz w:val="20"/>
                <w:szCs w:val="20"/>
              </w:rPr>
            </w:pPr>
            <w:del w:id="4854" w:author="snab2" w:date="2017-12-21T17:07:00Z">
              <w:r w:rsidRPr="00CC67BA">
                <w:rPr>
                  <w:sz w:val="20"/>
                  <w:szCs w:val="20"/>
                </w:rPr>
                <w:delText>Технология формирования тканевой инверсной гармоники с инверсией фазы</w:delText>
              </w:r>
            </w:del>
            <w:ins w:id="4855" w:author="snab2" w:date="2017-12-21T17:07:00Z">
              <w:r w:rsidR="003C49B8" w:rsidRPr="003C49B8">
                <w:rPr>
                  <w:bCs/>
                  <w:sz w:val="20"/>
                  <w:szCs w:val="20"/>
                </w:rPr>
                <w:t>Питание от электрической сети 220 В / 50 Гц</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85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720E317" w14:textId="6340D7C8" w:rsidR="003C49B8" w:rsidRPr="003C49B8" w:rsidRDefault="000A6228" w:rsidP="00CA7324">
            <w:pPr>
              <w:jc w:val="center"/>
              <w:rPr>
                <w:bCs/>
                <w:sz w:val="20"/>
                <w:szCs w:val="20"/>
              </w:rPr>
            </w:pPr>
            <w:del w:id="4857" w:author="snab2" w:date="2017-12-21T17:07:00Z">
              <w:r w:rsidRPr="00CC67BA">
                <w:rPr>
                  <w:sz w:val="20"/>
                  <w:szCs w:val="20"/>
                </w:rPr>
                <w:delText>Наличие</w:delText>
              </w:r>
            </w:del>
            <w:ins w:id="4858"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85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3B4CCDD" w14:textId="77777777" w:rsidR="003C49B8" w:rsidRPr="003C49B8" w:rsidRDefault="003C49B8" w:rsidP="00CA7324">
            <w:pPr>
              <w:jc w:val="center"/>
              <w:rPr>
                <w:sz w:val="20"/>
                <w:rPrChange w:id="4860" w:author="snab2" w:date="2017-12-21T17:07:00Z">
                  <w:rPr>
                    <w:rFonts w:ascii="Calibri" w:hAnsi="Calibri"/>
                    <w:color w:val="000000"/>
                    <w:sz w:val="20"/>
                  </w:rPr>
                </w:rPrChange>
              </w:rPr>
            </w:pPr>
          </w:p>
        </w:tc>
      </w:tr>
      <w:tr w:rsidR="003C49B8" w:rsidRPr="003C49B8" w14:paraId="4F3AC834" w14:textId="77777777" w:rsidTr="00CA7324">
        <w:trPr>
          <w:trPrChange w:id="486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86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0A71508" w14:textId="49A2F92F" w:rsidR="003C49B8" w:rsidRPr="003C49B8" w:rsidRDefault="000A6228" w:rsidP="00CA7324">
            <w:pPr>
              <w:jc w:val="center"/>
              <w:rPr>
                <w:bCs/>
                <w:sz w:val="20"/>
                <w:szCs w:val="20"/>
              </w:rPr>
            </w:pPr>
            <w:del w:id="4863" w:author="snab2" w:date="2017-12-21T17:07:00Z">
              <w:r w:rsidRPr="00CC67BA">
                <w:rPr>
                  <w:sz w:val="20"/>
                  <w:szCs w:val="20"/>
                </w:rPr>
                <w:delText>4.14</w:delText>
              </w:r>
            </w:del>
            <w:ins w:id="4864" w:author="snab2" w:date="2017-12-21T17:07:00Z">
              <w:r w:rsidR="003C49B8" w:rsidRPr="003C49B8">
                <w:rPr>
                  <w:bCs/>
                  <w:sz w:val="20"/>
                  <w:szCs w:val="20"/>
                </w:rPr>
                <w:t>2.21.</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86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4DE85BC" w14:textId="0C3E5EA3" w:rsidR="003C49B8" w:rsidRPr="003C49B8" w:rsidRDefault="000A6228" w:rsidP="00CA7324">
            <w:pPr>
              <w:rPr>
                <w:bCs/>
                <w:sz w:val="20"/>
                <w:szCs w:val="20"/>
              </w:rPr>
            </w:pPr>
            <w:del w:id="4866" w:author="snab2" w:date="2017-12-21T17:07:00Z">
              <w:r w:rsidRPr="00CC67BA">
                <w:rPr>
                  <w:sz w:val="20"/>
                  <w:szCs w:val="20"/>
                </w:rPr>
                <w:delText>Поддержка режимов тканевой и инверсной тканевой гармоники с инверсией фазы всеми датчиками: линейными, конвексными и микроконвексными, фазированными, объемными</w:delText>
              </w:r>
            </w:del>
            <w:ins w:id="4867" w:author="snab2" w:date="2017-12-21T17:07:00Z">
              <w:r w:rsidR="003C49B8" w:rsidRPr="003C49B8">
                <w:rPr>
                  <w:bCs/>
                  <w:sz w:val="20"/>
                  <w:szCs w:val="20"/>
                </w:rPr>
                <w:t>Время непрерывной работы насоса от встроенной аккумуляторной батарее со скоростью 5мл/ч., часов,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86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7BD4F20" w14:textId="4FC14F88" w:rsidR="003C49B8" w:rsidRPr="003C49B8" w:rsidRDefault="000A6228" w:rsidP="00CA7324">
            <w:pPr>
              <w:jc w:val="center"/>
              <w:textAlignment w:val="baseline"/>
              <w:rPr>
                <w:bCs/>
                <w:sz w:val="20"/>
                <w:szCs w:val="20"/>
              </w:rPr>
              <w:pPrChange w:id="4869" w:author="snab2" w:date="2017-12-21T17:07:00Z">
                <w:pPr>
                  <w:jc w:val="center"/>
                </w:pPr>
              </w:pPrChange>
            </w:pPr>
            <w:del w:id="4870" w:author="snab2" w:date="2017-12-21T17:07:00Z">
              <w:r w:rsidRPr="00CC67BA">
                <w:rPr>
                  <w:sz w:val="20"/>
                  <w:szCs w:val="20"/>
                </w:rPr>
                <w:delText>Наличие</w:delText>
              </w:r>
            </w:del>
            <w:ins w:id="4871" w:author="snab2" w:date="2017-12-21T17:07:00Z">
              <w:r w:rsidR="003C49B8" w:rsidRPr="003C49B8">
                <w:rPr>
                  <w:bCs/>
                  <w:sz w:val="20"/>
                  <w:szCs w:val="20"/>
                </w:rPr>
                <w:t xml:space="preserve"> 4</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87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49124BB" w14:textId="77777777" w:rsidR="003C49B8" w:rsidRPr="003C49B8" w:rsidRDefault="003C49B8" w:rsidP="00CA7324">
            <w:pPr>
              <w:jc w:val="center"/>
              <w:rPr>
                <w:sz w:val="20"/>
                <w:rPrChange w:id="4873" w:author="snab2" w:date="2017-12-21T17:07:00Z">
                  <w:rPr>
                    <w:rFonts w:ascii="Calibri" w:hAnsi="Calibri"/>
                    <w:color w:val="000000"/>
                    <w:sz w:val="20"/>
                  </w:rPr>
                </w:rPrChange>
              </w:rPr>
            </w:pPr>
          </w:p>
        </w:tc>
      </w:tr>
      <w:tr w:rsidR="003C49B8" w:rsidRPr="003C49B8" w14:paraId="2C31A873" w14:textId="77777777" w:rsidTr="00CA7324">
        <w:trPr>
          <w:trPrChange w:id="487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87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1F3FCF" w14:textId="4614F6B6" w:rsidR="003C49B8" w:rsidRPr="003C49B8" w:rsidRDefault="000A6228" w:rsidP="00CA7324">
            <w:pPr>
              <w:jc w:val="center"/>
              <w:rPr>
                <w:bCs/>
                <w:sz w:val="20"/>
                <w:szCs w:val="20"/>
              </w:rPr>
            </w:pPr>
            <w:del w:id="4876" w:author="snab2" w:date="2017-12-21T17:07:00Z">
              <w:r w:rsidRPr="00CC67BA">
                <w:rPr>
                  <w:sz w:val="20"/>
                  <w:szCs w:val="20"/>
                </w:rPr>
                <w:delText>4.15</w:delText>
              </w:r>
            </w:del>
            <w:ins w:id="4877" w:author="snab2" w:date="2017-12-21T17:07:00Z">
              <w:r w:rsidR="003C49B8" w:rsidRPr="003C49B8">
                <w:rPr>
                  <w:bCs/>
                  <w:sz w:val="20"/>
                  <w:szCs w:val="20"/>
                </w:rPr>
                <w:t>2.22.</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87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2DF99F3" w14:textId="2D4989F2" w:rsidR="003C49B8" w:rsidRPr="003C49B8" w:rsidRDefault="000A6228" w:rsidP="00CA7324">
            <w:pPr>
              <w:textAlignment w:val="baseline"/>
              <w:rPr>
                <w:ins w:id="4879" w:author="snab2" w:date="2017-12-21T17:07:00Z"/>
                <w:bCs/>
                <w:sz w:val="20"/>
                <w:szCs w:val="20"/>
              </w:rPr>
            </w:pPr>
            <w:del w:id="4880" w:author="snab2" w:date="2017-12-21T17:07:00Z">
              <w:r w:rsidRPr="00CC67BA">
                <w:rPr>
                  <w:sz w:val="20"/>
                  <w:szCs w:val="20"/>
                </w:rPr>
                <w:delText>Режим многолучевого составного сканирования (компаундинг)</w:delText>
              </w:r>
            </w:del>
            <w:ins w:id="4881" w:author="snab2" w:date="2017-12-21T17:07:00Z">
              <w:r w:rsidR="003C49B8" w:rsidRPr="003C49B8">
                <w:rPr>
                  <w:bCs/>
                  <w:sz w:val="20"/>
                  <w:szCs w:val="20"/>
                </w:rPr>
                <w:t xml:space="preserve">Скорость при KVO (режим «открытой вены»): </w:t>
              </w:r>
            </w:ins>
          </w:p>
          <w:p w14:paraId="6721F07E" w14:textId="77777777" w:rsidR="003C49B8" w:rsidRPr="003C49B8" w:rsidRDefault="003C49B8" w:rsidP="00CA7324">
            <w:pPr>
              <w:textAlignment w:val="baseline"/>
              <w:rPr>
                <w:rFonts w:ascii="Tahoma" w:hAnsi="Tahoma"/>
                <w:color w:val="000000"/>
                <w:sz w:val="20"/>
                <w:rPrChange w:id="4882" w:author="snab2" w:date="2017-12-21T17:07:00Z">
                  <w:rPr>
                    <w:sz w:val="20"/>
                  </w:rPr>
                </w:rPrChange>
              </w:rPr>
              <w:pPrChange w:id="4883" w:author="snab2" w:date="2017-12-21T17:07:00Z">
                <w:pPr/>
              </w:pPrChange>
            </w:pPr>
            <w:ins w:id="4884" w:author="snab2" w:date="2017-12-21T17:07:00Z">
              <w:r w:rsidRPr="003C49B8">
                <w:rPr>
                  <w:bCs/>
                  <w:sz w:val="20"/>
                  <w:szCs w:val="20"/>
                </w:rPr>
                <w:t>0,1 - 5 мл/ч (шаг - 0,1 мл/ч)</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88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13FD39" w14:textId="77777777" w:rsidR="003C49B8" w:rsidRPr="003C49B8" w:rsidRDefault="003C49B8" w:rsidP="00CA7324">
            <w:pPr>
              <w:jc w:val="center"/>
              <w:textAlignment w:val="baseline"/>
              <w:rPr>
                <w:rFonts w:ascii="Tahoma" w:hAnsi="Tahoma"/>
                <w:color w:val="000000"/>
                <w:sz w:val="20"/>
                <w:rPrChange w:id="4886" w:author="snab2" w:date="2017-12-21T17:07:00Z">
                  <w:rPr>
                    <w:sz w:val="20"/>
                  </w:rPr>
                </w:rPrChange>
              </w:rPr>
              <w:pPrChange w:id="4887" w:author="snab2" w:date="2017-12-21T17:07:00Z">
                <w:pPr>
                  <w:jc w:val="center"/>
                </w:pPr>
              </w:pPrChange>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88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E63951" w14:textId="77777777" w:rsidR="003C49B8" w:rsidRPr="003C49B8" w:rsidRDefault="003C49B8" w:rsidP="00CA7324">
            <w:pPr>
              <w:jc w:val="center"/>
              <w:rPr>
                <w:sz w:val="20"/>
                <w:rPrChange w:id="4889" w:author="snab2" w:date="2017-12-21T17:07:00Z">
                  <w:rPr>
                    <w:rFonts w:ascii="Calibri" w:hAnsi="Calibri"/>
                    <w:color w:val="000000"/>
                    <w:sz w:val="20"/>
                  </w:rPr>
                </w:rPrChange>
              </w:rPr>
            </w:pPr>
          </w:p>
        </w:tc>
      </w:tr>
      <w:tr w:rsidR="003C49B8" w:rsidRPr="003C49B8" w14:paraId="282BB137" w14:textId="77777777" w:rsidTr="00CA7324">
        <w:trPr>
          <w:trPrChange w:id="489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89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8181D52" w14:textId="793DDCFB" w:rsidR="003C49B8" w:rsidRPr="003C49B8" w:rsidRDefault="000A6228" w:rsidP="00CA7324">
            <w:pPr>
              <w:rPr>
                <w:bCs/>
                <w:sz w:val="20"/>
                <w:szCs w:val="20"/>
              </w:rPr>
              <w:pPrChange w:id="4892" w:author="snab2" w:date="2017-12-21T17:07:00Z">
                <w:pPr>
                  <w:jc w:val="center"/>
                </w:pPr>
              </w:pPrChange>
            </w:pPr>
            <w:del w:id="4893" w:author="snab2" w:date="2017-12-21T17:07:00Z">
              <w:r w:rsidRPr="00CC67BA">
                <w:rPr>
                  <w:sz w:val="20"/>
                  <w:szCs w:val="20"/>
                </w:rPr>
                <w:delText>4.15.1</w:delText>
              </w:r>
            </w:del>
            <w:ins w:id="4894" w:author="snab2" w:date="2017-12-21T17:07:00Z">
              <w:r w:rsidR="003C49B8" w:rsidRPr="003C49B8">
                <w:rPr>
                  <w:bCs/>
                  <w:sz w:val="20"/>
                  <w:szCs w:val="20"/>
                </w:rPr>
                <w:t>2.23.</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89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0298897" w14:textId="555381BE" w:rsidR="003C49B8" w:rsidRPr="003C49B8" w:rsidRDefault="000A6228" w:rsidP="00CA7324">
            <w:pPr>
              <w:textAlignment w:val="baseline"/>
              <w:rPr>
                <w:bCs/>
                <w:sz w:val="20"/>
                <w:szCs w:val="20"/>
              </w:rPr>
              <w:pPrChange w:id="4896" w:author="snab2" w:date="2017-12-21T17:07:00Z">
                <w:pPr/>
              </w:pPrChange>
            </w:pPr>
            <w:del w:id="4897" w:author="snab2" w:date="2017-12-21T17:07:00Z">
              <w:r w:rsidRPr="00CC67BA">
                <w:rPr>
                  <w:sz w:val="20"/>
                  <w:szCs w:val="20"/>
                </w:rPr>
                <w:delText>Поддержка многолучевого составного сканирования линейными датчиками</w:delText>
              </w:r>
            </w:del>
            <w:ins w:id="4898" w:author="snab2" w:date="2017-12-21T17:07:00Z">
              <w:r w:rsidR="003C49B8" w:rsidRPr="003C49B8">
                <w:rPr>
                  <w:bCs/>
                  <w:sz w:val="20"/>
                  <w:szCs w:val="20"/>
                </w:rPr>
                <w:t>По степени защиты IP (ГОСТ 14254), класс IPX,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89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469CC5D" w14:textId="7FA539E6" w:rsidR="003C49B8" w:rsidRPr="003C49B8" w:rsidRDefault="000A6228" w:rsidP="00CA7324">
            <w:pPr>
              <w:jc w:val="center"/>
              <w:textAlignment w:val="baseline"/>
              <w:rPr>
                <w:rFonts w:ascii="Tahoma" w:hAnsi="Tahoma"/>
                <w:color w:val="000000"/>
                <w:sz w:val="20"/>
                <w:rPrChange w:id="4900" w:author="snab2" w:date="2017-12-21T17:07:00Z">
                  <w:rPr>
                    <w:sz w:val="20"/>
                  </w:rPr>
                </w:rPrChange>
              </w:rPr>
              <w:pPrChange w:id="4901" w:author="snab2" w:date="2017-12-21T17:07:00Z">
                <w:pPr>
                  <w:jc w:val="center"/>
                </w:pPr>
              </w:pPrChange>
            </w:pPr>
            <w:del w:id="4902" w:author="snab2" w:date="2017-12-21T17:07:00Z">
              <w:r w:rsidRPr="00CC67BA">
                <w:rPr>
                  <w:sz w:val="20"/>
                  <w:szCs w:val="20"/>
                </w:rPr>
                <w:delText>Наличие</w:delText>
              </w:r>
            </w:del>
            <w:ins w:id="4903" w:author="snab2" w:date="2017-12-21T17:07:00Z">
              <w:r w:rsidR="003C49B8" w:rsidRPr="003C49B8">
                <w:rPr>
                  <w:bCs/>
                  <w:sz w:val="20"/>
                  <w:szCs w:val="20"/>
                </w:rPr>
                <w:t xml:space="preserve"> 4</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90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D1FEE1" w14:textId="77777777" w:rsidR="003C49B8" w:rsidRPr="003C49B8" w:rsidRDefault="003C49B8" w:rsidP="00CA7324">
            <w:pPr>
              <w:jc w:val="center"/>
              <w:rPr>
                <w:sz w:val="20"/>
                <w:rPrChange w:id="4905" w:author="snab2" w:date="2017-12-21T17:07:00Z">
                  <w:rPr>
                    <w:rFonts w:ascii="Calibri" w:hAnsi="Calibri"/>
                    <w:color w:val="000000"/>
                    <w:sz w:val="20"/>
                  </w:rPr>
                </w:rPrChange>
              </w:rPr>
            </w:pPr>
          </w:p>
        </w:tc>
      </w:tr>
      <w:tr w:rsidR="003C49B8" w:rsidRPr="003C49B8" w14:paraId="0E5568ED" w14:textId="77777777" w:rsidTr="00CA7324">
        <w:trPr>
          <w:trPrChange w:id="490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0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F3A5CA7" w14:textId="00AB31A2" w:rsidR="003C49B8" w:rsidRPr="003C49B8" w:rsidRDefault="000A6228" w:rsidP="00CA7324">
            <w:pPr>
              <w:rPr>
                <w:bCs/>
                <w:sz w:val="20"/>
                <w:szCs w:val="20"/>
              </w:rPr>
              <w:pPrChange w:id="4908" w:author="snab2" w:date="2017-12-21T17:07:00Z">
                <w:pPr>
                  <w:jc w:val="center"/>
                </w:pPr>
              </w:pPrChange>
            </w:pPr>
            <w:del w:id="4909" w:author="snab2" w:date="2017-12-21T17:07:00Z">
              <w:r w:rsidRPr="00CC67BA">
                <w:rPr>
                  <w:sz w:val="20"/>
                  <w:szCs w:val="20"/>
                </w:rPr>
                <w:delText>4.15.</w:delText>
              </w:r>
            </w:del>
            <w:r w:rsidR="003C49B8" w:rsidRPr="003C49B8">
              <w:rPr>
                <w:bCs/>
                <w:sz w:val="20"/>
                <w:szCs w:val="20"/>
              </w:rPr>
              <w:t>2</w:t>
            </w:r>
            <w:ins w:id="4910" w:author="snab2" w:date="2017-12-21T17:07:00Z">
              <w:r w:rsidR="003C49B8" w:rsidRPr="003C49B8">
                <w:rPr>
                  <w:bCs/>
                  <w:sz w:val="20"/>
                  <w:szCs w:val="20"/>
                </w:rPr>
                <w:t>.24.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91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D014C0E" w14:textId="429BB7BE" w:rsidR="003C49B8" w:rsidRPr="003C49B8" w:rsidRDefault="000A6228" w:rsidP="00CA7324">
            <w:pPr>
              <w:rPr>
                <w:bCs/>
                <w:sz w:val="20"/>
                <w:szCs w:val="20"/>
              </w:rPr>
            </w:pPr>
            <w:del w:id="4912" w:author="snab2" w:date="2017-12-21T17:07:00Z">
              <w:r w:rsidRPr="00CC67BA">
                <w:rPr>
                  <w:sz w:val="20"/>
                  <w:szCs w:val="20"/>
                </w:rPr>
                <w:delText>Поддержка многолучевого составного сканирования конвексными и микроконвексными датчиками</w:delText>
              </w:r>
            </w:del>
            <w:ins w:id="4913" w:author="snab2" w:date="2017-12-21T17:07:00Z">
              <w:r w:rsidR="003C49B8" w:rsidRPr="003C49B8">
                <w:rPr>
                  <w:bCs/>
                  <w:sz w:val="20"/>
                  <w:szCs w:val="20"/>
                </w:rPr>
                <w:t>Потребляемая мощность, Вт,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Change w:id="491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CFA9AC" w14:textId="6AE4CE16" w:rsidR="003C49B8" w:rsidRPr="003C49B8" w:rsidRDefault="000A6228" w:rsidP="00CA7324">
            <w:pPr>
              <w:jc w:val="center"/>
              <w:rPr>
                <w:sz w:val="20"/>
                <w:lang w:val="en-US"/>
                <w:rPrChange w:id="4915" w:author="snab2" w:date="2017-12-21T17:07:00Z">
                  <w:rPr>
                    <w:sz w:val="20"/>
                  </w:rPr>
                </w:rPrChange>
              </w:rPr>
            </w:pPr>
            <w:del w:id="4916" w:author="snab2" w:date="2017-12-21T17:07:00Z">
              <w:r w:rsidRPr="00CC67BA">
                <w:rPr>
                  <w:sz w:val="20"/>
                  <w:szCs w:val="20"/>
                </w:rPr>
                <w:delText>Наличие</w:delText>
              </w:r>
            </w:del>
            <w:ins w:id="4917" w:author="snab2" w:date="2017-12-21T17:07:00Z">
              <w:r w:rsidR="003C49B8" w:rsidRPr="003C49B8">
                <w:rPr>
                  <w:bCs/>
                  <w:sz w:val="20"/>
                  <w:szCs w:val="20"/>
                  <w:lang w:val="en-US"/>
                </w:rPr>
                <w:t>30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91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AAD1D99" w14:textId="77777777" w:rsidR="003C49B8" w:rsidRPr="003C49B8" w:rsidRDefault="003C49B8" w:rsidP="00CA7324">
            <w:pPr>
              <w:jc w:val="center"/>
              <w:rPr>
                <w:sz w:val="20"/>
                <w:rPrChange w:id="4919" w:author="snab2" w:date="2017-12-21T17:07:00Z">
                  <w:rPr>
                    <w:rFonts w:ascii="Calibri" w:hAnsi="Calibri"/>
                    <w:color w:val="000000"/>
                    <w:sz w:val="20"/>
                  </w:rPr>
                </w:rPrChange>
              </w:rPr>
            </w:pPr>
          </w:p>
        </w:tc>
      </w:tr>
      <w:tr w:rsidR="003C49B8" w:rsidRPr="003C49B8" w14:paraId="596E2F65" w14:textId="77777777" w:rsidTr="00CA7324">
        <w:trPr>
          <w:trPrChange w:id="492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2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A7069D" w14:textId="66C31408" w:rsidR="003C49B8" w:rsidRPr="003C49B8" w:rsidRDefault="000A6228" w:rsidP="00CA7324">
            <w:pPr>
              <w:jc w:val="center"/>
              <w:rPr>
                <w:bCs/>
                <w:sz w:val="20"/>
                <w:szCs w:val="20"/>
              </w:rPr>
            </w:pPr>
            <w:del w:id="4922" w:author="snab2" w:date="2017-12-21T17:07:00Z">
              <w:r w:rsidRPr="00CC67BA">
                <w:rPr>
                  <w:sz w:val="20"/>
                  <w:szCs w:val="20"/>
                </w:rPr>
                <w:delText>4.15.3</w:delText>
              </w:r>
            </w:del>
            <w:ins w:id="4923" w:author="snab2" w:date="2017-12-21T17:07:00Z">
              <w:r w:rsidR="003C49B8" w:rsidRPr="003C49B8">
                <w:rPr>
                  <w:bCs/>
                  <w:sz w:val="20"/>
                  <w:szCs w:val="20"/>
                </w:rPr>
                <w:t>2.25.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92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BB5AFEC" w14:textId="64E4626D" w:rsidR="003C49B8" w:rsidRPr="003C49B8" w:rsidRDefault="000A6228" w:rsidP="00CA7324">
            <w:pPr>
              <w:rPr>
                <w:sz w:val="20"/>
                <w:rPrChange w:id="4925" w:author="snab2" w:date="2017-12-21T17:07:00Z">
                  <w:rPr>
                    <w:color w:val="000000"/>
                    <w:sz w:val="20"/>
                  </w:rPr>
                </w:rPrChange>
              </w:rPr>
            </w:pPr>
            <w:del w:id="4926" w:author="snab2" w:date="2017-12-21T17:07:00Z">
              <w:r w:rsidRPr="00CC67BA">
                <w:rPr>
                  <w:color w:val="000000"/>
                  <w:sz w:val="20"/>
                  <w:szCs w:val="20"/>
                </w:rPr>
                <w:delText>Количество лучей, формирующих составное сканирование, не менее</w:delText>
              </w:r>
            </w:del>
            <w:ins w:id="4927" w:author="snab2" w:date="2017-12-21T17:07:00Z">
              <w:r w:rsidR="003C49B8" w:rsidRPr="003C49B8">
                <w:rPr>
                  <w:bCs/>
                  <w:sz w:val="20"/>
                  <w:szCs w:val="20"/>
                </w:rPr>
                <w:t>Масса,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92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42AA003" w14:textId="28A0E28A" w:rsidR="003C49B8" w:rsidRPr="003C49B8" w:rsidRDefault="000A6228" w:rsidP="00CA7324">
            <w:pPr>
              <w:jc w:val="center"/>
              <w:rPr>
                <w:bCs/>
                <w:sz w:val="20"/>
                <w:szCs w:val="20"/>
              </w:rPr>
            </w:pPr>
            <w:del w:id="4929" w:author="snab2" w:date="2017-12-21T17:07:00Z">
              <w:r w:rsidRPr="00CC67BA">
                <w:rPr>
                  <w:sz w:val="20"/>
                  <w:szCs w:val="20"/>
                </w:rPr>
                <w:delText>9</w:delText>
              </w:r>
            </w:del>
            <w:ins w:id="4930" w:author="snab2" w:date="2017-12-21T17:07:00Z">
              <w:r w:rsidR="003C49B8" w:rsidRPr="003C49B8">
                <w:rPr>
                  <w:bCs/>
                  <w:sz w:val="20"/>
                  <w:szCs w:val="20"/>
                </w:rPr>
                <w:t xml:space="preserve"> 3</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93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498489" w14:textId="77777777" w:rsidR="003C49B8" w:rsidRPr="003C49B8" w:rsidRDefault="003C49B8" w:rsidP="00CA7324">
            <w:pPr>
              <w:rPr>
                <w:sz w:val="20"/>
                <w:rPrChange w:id="4932" w:author="snab2" w:date="2017-12-21T17:07:00Z">
                  <w:rPr>
                    <w:rFonts w:ascii="Calibri" w:hAnsi="Calibri"/>
                    <w:color w:val="000000"/>
                    <w:sz w:val="20"/>
                  </w:rPr>
                </w:rPrChange>
              </w:rPr>
              <w:pPrChange w:id="4933" w:author="snab2" w:date="2017-12-21T17:07:00Z">
                <w:pPr>
                  <w:jc w:val="center"/>
                </w:pPr>
              </w:pPrChange>
            </w:pPr>
          </w:p>
        </w:tc>
      </w:tr>
      <w:tr w:rsidR="003C49B8" w:rsidRPr="003C49B8" w14:paraId="10BF7E2D" w14:textId="77777777" w:rsidTr="00CA7324">
        <w:trPr>
          <w:trPrChange w:id="493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3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31D154D" w14:textId="3F1F9409" w:rsidR="003C49B8" w:rsidRPr="003C49B8" w:rsidRDefault="000A6228" w:rsidP="00CA7324">
            <w:pPr>
              <w:jc w:val="center"/>
              <w:rPr>
                <w:bCs/>
                <w:sz w:val="20"/>
                <w:szCs w:val="20"/>
              </w:rPr>
            </w:pPr>
            <w:del w:id="4936" w:author="snab2" w:date="2017-12-21T17:07:00Z">
              <w:r w:rsidRPr="00CC67BA">
                <w:rPr>
                  <w:sz w:val="20"/>
                  <w:szCs w:val="20"/>
                </w:rPr>
                <w:delText>4.16</w:delText>
              </w:r>
            </w:del>
            <w:ins w:id="4937" w:author="snab2" w:date="2017-12-21T17:07:00Z">
              <w:r w:rsidR="003C49B8" w:rsidRPr="003C49B8">
                <w:rPr>
                  <w:bCs/>
                  <w:sz w:val="20"/>
                  <w:szCs w:val="20"/>
                </w:rPr>
                <w:t>2.26.</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93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C71320" w14:textId="397EF72F" w:rsidR="003C49B8" w:rsidRPr="003C49B8" w:rsidRDefault="000A6228" w:rsidP="00CA7324">
            <w:pPr>
              <w:rPr>
                <w:bCs/>
                <w:sz w:val="20"/>
                <w:szCs w:val="20"/>
              </w:rPr>
            </w:pPr>
            <w:del w:id="4939" w:author="snab2" w:date="2017-12-21T17:07:00Z">
              <w:r w:rsidRPr="00CC67BA">
                <w:rPr>
                  <w:sz w:val="20"/>
                  <w:szCs w:val="20"/>
                </w:rPr>
                <w:delText>Органоспецифичный режим подавления зернистости на основе адаптивного алгоритма</w:delText>
              </w:r>
            </w:del>
            <w:ins w:id="4940" w:author="snab2" w:date="2017-12-21T17:07:00Z">
              <w:r w:rsidR="003C49B8" w:rsidRPr="003C49B8">
                <w:rPr>
                  <w:bCs/>
                  <w:sz w:val="20"/>
                  <w:szCs w:val="20"/>
                </w:rPr>
                <w:t>Габаритные размеры (ДхШхВ),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94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3578B0" w14:textId="56DD9EB7" w:rsidR="003C49B8" w:rsidRPr="003C49B8" w:rsidRDefault="000A6228" w:rsidP="00CA7324">
            <w:pPr>
              <w:jc w:val="center"/>
              <w:rPr>
                <w:bCs/>
                <w:sz w:val="20"/>
                <w:szCs w:val="20"/>
              </w:rPr>
            </w:pPr>
            <w:del w:id="4942" w:author="snab2" w:date="2017-12-21T17:07:00Z">
              <w:r w:rsidRPr="00CC67BA">
                <w:rPr>
                  <w:sz w:val="20"/>
                  <w:szCs w:val="20"/>
                </w:rPr>
                <w:delText>Наличие</w:delText>
              </w:r>
            </w:del>
            <w:ins w:id="4943" w:author="snab2" w:date="2017-12-21T17:07:00Z">
              <w:r w:rsidR="003C49B8" w:rsidRPr="003C49B8">
                <w:rPr>
                  <w:bCs/>
                  <w:sz w:val="20"/>
                  <w:szCs w:val="20"/>
                </w:rPr>
                <w:t>300х250х150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94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363A50C" w14:textId="77777777" w:rsidR="003C49B8" w:rsidRPr="003C49B8" w:rsidRDefault="003C49B8" w:rsidP="00CA7324">
            <w:pPr>
              <w:rPr>
                <w:sz w:val="20"/>
                <w:rPrChange w:id="4945" w:author="snab2" w:date="2017-12-21T17:07:00Z">
                  <w:rPr>
                    <w:rFonts w:ascii="Calibri" w:hAnsi="Calibri"/>
                    <w:color w:val="000000"/>
                    <w:sz w:val="20"/>
                  </w:rPr>
                </w:rPrChange>
              </w:rPr>
              <w:pPrChange w:id="4946" w:author="snab2" w:date="2017-12-21T17:07:00Z">
                <w:pPr>
                  <w:jc w:val="center"/>
                </w:pPr>
              </w:pPrChange>
            </w:pPr>
          </w:p>
        </w:tc>
      </w:tr>
      <w:tr w:rsidR="003C49B8" w:rsidRPr="003C49B8" w14:paraId="54031878" w14:textId="77777777" w:rsidTr="00CA7324">
        <w:trPr>
          <w:trPrChange w:id="494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4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583C65" w14:textId="0F1EA7C1" w:rsidR="003C49B8" w:rsidRPr="003C49B8" w:rsidRDefault="000A6228" w:rsidP="00CA7324">
            <w:pPr>
              <w:jc w:val="center"/>
              <w:rPr>
                <w:bCs/>
                <w:sz w:val="20"/>
                <w:szCs w:val="20"/>
              </w:rPr>
            </w:pPr>
            <w:del w:id="4949" w:author="snab2" w:date="2017-12-21T17:07:00Z">
              <w:r w:rsidRPr="00CC67BA">
                <w:rPr>
                  <w:sz w:val="20"/>
                  <w:szCs w:val="20"/>
                </w:rPr>
                <w:delText>4.16.1</w:delText>
              </w:r>
            </w:del>
            <w:ins w:id="4950" w:author="snab2" w:date="2017-12-21T17:07:00Z">
              <w:r w:rsidR="003C49B8" w:rsidRPr="003C49B8">
                <w:rPr>
                  <w:bCs/>
                  <w:sz w:val="20"/>
                  <w:szCs w:val="20"/>
                </w:rPr>
                <w:t>2.27.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95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11C36F" w14:textId="26163F5A" w:rsidR="003C49B8" w:rsidRPr="003C49B8" w:rsidRDefault="000A6228" w:rsidP="00CA7324">
            <w:pPr>
              <w:rPr>
                <w:bCs/>
                <w:sz w:val="20"/>
                <w:szCs w:val="20"/>
              </w:rPr>
            </w:pPr>
            <w:del w:id="4952" w:author="snab2" w:date="2017-12-21T17:07:00Z">
              <w:r w:rsidRPr="00CC67BA">
                <w:rPr>
                  <w:sz w:val="20"/>
                  <w:szCs w:val="20"/>
                </w:rPr>
                <w:delText>Поддержка органоспецифичного режима подавления зернистости всеми датчиками: линейными, конвексными, фазированными, объемными</w:delText>
              </w:r>
            </w:del>
            <w:ins w:id="4953" w:author="snab2" w:date="2017-12-21T17:07:00Z">
              <w:r w:rsidR="003C49B8" w:rsidRPr="003C49B8">
                <w:rPr>
                  <w:bCs/>
                  <w:sz w:val="20"/>
                  <w:szCs w:val="20"/>
                </w:rPr>
                <w:t>Совместимость со шприцами различных производителей</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95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8363E0" w14:textId="77777777" w:rsidR="003C49B8" w:rsidRPr="003C49B8" w:rsidRDefault="003C49B8" w:rsidP="00CA7324">
            <w:pPr>
              <w:jc w:val="center"/>
              <w:rPr>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95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49B4718" w14:textId="77777777" w:rsidR="003C49B8" w:rsidRPr="003C49B8" w:rsidRDefault="003C49B8" w:rsidP="00CA7324">
            <w:pPr>
              <w:jc w:val="center"/>
              <w:rPr>
                <w:sz w:val="20"/>
                <w:rPrChange w:id="4956" w:author="snab2" w:date="2017-12-21T17:07:00Z">
                  <w:rPr>
                    <w:rFonts w:ascii="Calibri" w:hAnsi="Calibri"/>
                    <w:color w:val="000000"/>
                    <w:sz w:val="20"/>
                  </w:rPr>
                </w:rPrChange>
              </w:rPr>
            </w:pPr>
          </w:p>
        </w:tc>
      </w:tr>
      <w:tr w:rsidR="003C49B8" w:rsidRPr="003C49B8" w14:paraId="2E0797B4" w14:textId="77777777" w:rsidTr="00CA7324">
        <w:trPr>
          <w:trPrChange w:id="495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5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5CE88A4" w14:textId="2ECD8CD6" w:rsidR="003C49B8" w:rsidRPr="003C49B8" w:rsidRDefault="003C49B8" w:rsidP="00CA7324">
            <w:pPr>
              <w:jc w:val="center"/>
              <w:rPr>
                <w:bCs/>
                <w:sz w:val="20"/>
                <w:szCs w:val="20"/>
              </w:rPr>
            </w:pPr>
            <w:moveFromRangeStart w:id="4959" w:author="snab2" w:date="2017-12-21T17:07:00Z" w:name="move501639436"/>
            <w:moveFrom w:id="4960" w:author="snab2" w:date="2017-12-21T17:07:00Z">
              <w:r w:rsidRPr="003C49B8">
                <w:rPr>
                  <w:rFonts w:eastAsia="Calibri"/>
                  <w:sz w:val="20"/>
                  <w:szCs w:val="20"/>
                </w:rPr>
                <w:t>4.16</w:t>
              </w:r>
            </w:moveFrom>
            <w:moveFromRangeEnd w:id="4959"/>
            <w:del w:id="4961" w:author="snab2" w:date="2017-12-21T17:07:00Z">
              <w:r w:rsidR="000A6228" w:rsidRPr="00CC67BA">
                <w:rPr>
                  <w:sz w:val="20"/>
                  <w:szCs w:val="20"/>
                </w:rPr>
                <w:delText>.</w:delText>
              </w:r>
            </w:del>
            <w:r w:rsidRPr="003C49B8">
              <w:rPr>
                <w:bCs/>
                <w:sz w:val="20"/>
                <w:szCs w:val="20"/>
              </w:rPr>
              <w:t>2</w:t>
            </w:r>
            <w:ins w:id="4962" w:author="snab2" w:date="2017-12-21T17:07:00Z">
              <w:r w:rsidRPr="003C49B8">
                <w:rPr>
                  <w:bCs/>
                  <w:sz w:val="20"/>
                  <w:szCs w:val="20"/>
                </w:rPr>
                <w:t>.28</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496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F5CB546" w14:textId="1EA0AA23" w:rsidR="003C49B8" w:rsidRPr="003C49B8" w:rsidRDefault="000A6228" w:rsidP="00CA7324">
            <w:pPr>
              <w:rPr>
                <w:sz w:val="20"/>
                <w:rPrChange w:id="4964" w:author="snab2" w:date="2017-12-21T17:07:00Z">
                  <w:rPr>
                    <w:color w:val="000000"/>
                    <w:sz w:val="20"/>
                  </w:rPr>
                </w:rPrChange>
              </w:rPr>
            </w:pPr>
            <w:del w:id="4965" w:author="snab2" w:date="2017-12-21T17:07:00Z">
              <w:r w:rsidRPr="00CC67BA">
                <w:rPr>
                  <w:color w:val="000000"/>
                  <w:sz w:val="20"/>
                  <w:szCs w:val="20"/>
                </w:rPr>
                <w:delText>Количество шагов регулировки режима, не менее</w:delText>
              </w:r>
            </w:del>
            <w:ins w:id="4966" w:author="snab2" w:date="2017-12-21T17:07:00Z">
              <w:r w:rsidR="003C49B8" w:rsidRPr="003C49B8">
                <w:rPr>
                  <w:bCs/>
                  <w:sz w:val="20"/>
                  <w:szCs w:val="20"/>
                </w:rPr>
                <w:t>Возможности крепления на: полке или стойке.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496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2A31307" w14:textId="14ABC3A1" w:rsidR="003C49B8" w:rsidRPr="003C49B8" w:rsidRDefault="003C49B8" w:rsidP="00CA7324">
            <w:pPr>
              <w:jc w:val="center"/>
              <w:rPr>
                <w:sz w:val="20"/>
                <w:szCs w:val="20"/>
              </w:rPr>
            </w:pPr>
            <w:moveToRangeStart w:id="4968" w:author="snab2" w:date="2017-12-21T17:07:00Z" w:name="move501639414"/>
            <w:moveTo w:id="4969" w:author="snab2" w:date="2017-12-21T17:07:00Z">
              <w:r w:rsidRPr="003C49B8">
                <w:rPr>
                  <w:bCs/>
                  <w:sz w:val="20"/>
                  <w:szCs w:val="20"/>
                </w:rPr>
                <w:t>Наличие</w:t>
              </w:r>
            </w:moveTo>
            <w:moveToRangeEnd w:id="4968"/>
            <w:del w:id="4970" w:author="snab2" w:date="2017-12-21T17:07:00Z">
              <w:r w:rsidR="000A6228" w:rsidRPr="00CC67BA">
                <w:rPr>
                  <w:sz w:val="20"/>
                  <w:szCs w:val="20"/>
                </w:rPr>
                <w:delText>7</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97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51DA9CB" w14:textId="77777777" w:rsidR="003C49B8" w:rsidRPr="003C49B8" w:rsidRDefault="003C49B8" w:rsidP="00CA7324">
            <w:pPr>
              <w:jc w:val="center"/>
              <w:rPr>
                <w:sz w:val="20"/>
                <w:rPrChange w:id="4972" w:author="snab2" w:date="2017-12-21T17:07:00Z">
                  <w:rPr>
                    <w:rFonts w:ascii="Calibri" w:hAnsi="Calibri"/>
                    <w:color w:val="000000"/>
                    <w:sz w:val="20"/>
                  </w:rPr>
                </w:rPrChange>
              </w:rPr>
            </w:pPr>
          </w:p>
        </w:tc>
      </w:tr>
      <w:tr w:rsidR="003C49B8" w:rsidRPr="003C49B8" w14:paraId="4D4B9757" w14:textId="77777777" w:rsidTr="00CA7324">
        <w:trPr>
          <w:trPrChange w:id="497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7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453AEC0" w14:textId="1C7CB2D6" w:rsidR="003C49B8" w:rsidRPr="003C49B8" w:rsidRDefault="000A6228" w:rsidP="00CA7324">
            <w:pPr>
              <w:jc w:val="center"/>
              <w:rPr>
                <w:bCs/>
                <w:sz w:val="20"/>
                <w:szCs w:val="20"/>
              </w:rPr>
            </w:pPr>
            <w:del w:id="4975" w:author="snab2" w:date="2017-12-21T17:07:00Z">
              <w:r w:rsidRPr="00CC67BA">
                <w:rPr>
                  <w:sz w:val="20"/>
                  <w:szCs w:val="20"/>
                </w:rPr>
                <w:delText>4.17</w:delText>
              </w:r>
            </w:del>
            <w:ins w:id="4976" w:author="snab2" w:date="2017-12-21T17:07:00Z">
              <w:r w:rsidR="003C49B8" w:rsidRPr="003C49B8">
                <w:rPr>
                  <w:bCs/>
                  <w:sz w:val="20"/>
                  <w:szCs w:val="20"/>
                </w:rPr>
                <w:t>2.30.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97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963FE33" w14:textId="76E569D2" w:rsidR="003C49B8" w:rsidRPr="003C49B8" w:rsidRDefault="000A6228" w:rsidP="00CA7324">
            <w:pPr>
              <w:rPr>
                <w:b/>
                <w:sz w:val="20"/>
                <w:rPrChange w:id="4978" w:author="snab2" w:date="2017-12-21T17:07:00Z">
                  <w:rPr>
                    <w:color w:val="000000"/>
                    <w:sz w:val="20"/>
                  </w:rPr>
                </w:rPrChange>
              </w:rPr>
            </w:pPr>
            <w:del w:id="4979" w:author="snab2" w:date="2017-12-21T17:07:00Z">
              <w:r w:rsidRPr="00CC67BA">
                <w:rPr>
                  <w:color w:val="000000"/>
                  <w:sz w:val="20"/>
                  <w:szCs w:val="20"/>
                </w:rPr>
                <w:delText>Программа автоматической оптимизации изображений в В–режиме. Изменение общего усиления и компенсационного усиления по глубине.</w:delText>
              </w:r>
            </w:del>
            <w:ins w:id="4980"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98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C1BCD83" w14:textId="5A199253" w:rsidR="003C49B8" w:rsidRPr="003C49B8" w:rsidRDefault="000A6228" w:rsidP="00CA7324">
            <w:pPr>
              <w:jc w:val="center"/>
              <w:rPr>
                <w:bCs/>
                <w:sz w:val="20"/>
                <w:szCs w:val="20"/>
              </w:rPr>
            </w:pPr>
            <w:del w:id="4982" w:author="snab2" w:date="2017-12-21T17:07:00Z">
              <w:r w:rsidRPr="00CC67BA">
                <w:rPr>
                  <w:sz w:val="20"/>
                  <w:szCs w:val="20"/>
                </w:rPr>
                <w:delText>Наличие</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98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1A7CC0A" w14:textId="77777777" w:rsidR="003C49B8" w:rsidRPr="003C49B8" w:rsidRDefault="003C49B8" w:rsidP="00CA7324">
            <w:pPr>
              <w:jc w:val="center"/>
              <w:rPr>
                <w:sz w:val="20"/>
                <w:rPrChange w:id="4984" w:author="snab2" w:date="2017-12-21T17:07:00Z">
                  <w:rPr>
                    <w:rFonts w:ascii="Calibri" w:hAnsi="Calibri"/>
                    <w:color w:val="000000"/>
                    <w:sz w:val="20"/>
                  </w:rPr>
                </w:rPrChange>
              </w:rPr>
            </w:pPr>
          </w:p>
        </w:tc>
      </w:tr>
      <w:tr w:rsidR="003C49B8" w:rsidRPr="003C49B8" w14:paraId="42EC6AFA" w14:textId="77777777" w:rsidTr="00CA7324">
        <w:trPr>
          <w:trPrChange w:id="498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498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F9BA3F" w14:textId="220F6FDE" w:rsidR="003C49B8" w:rsidRPr="003C49B8" w:rsidRDefault="003C49B8" w:rsidP="00CA7324">
            <w:pPr>
              <w:jc w:val="center"/>
              <w:rPr>
                <w:bCs/>
                <w:sz w:val="20"/>
                <w:szCs w:val="20"/>
              </w:rPr>
            </w:pPr>
            <w:ins w:id="4987" w:author="snab2" w:date="2017-12-21T17:07:00Z">
              <w:r w:rsidRPr="003C49B8">
                <w:rPr>
                  <w:bCs/>
                  <w:sz w:val="20"/>
                  <w:szCs w:val="20"/>
                </w:rPr>
                <w:t>2.31.</w:t>
              </w:r>
            </w:ins>
            <w:moveFromRangeStart w:id="4988" w:author="snab2" w:date="2017-12-21T17:07:00Z" w:name="move501639415"/>
            <w:moveFrom w:id="4989" w:author="snab2" w:date="2017-12-21T17:07:00Z">
              <w:r w:rsidRPr="003C49B8">
                <w:rPr>
                  <w:rFonts w:eastAsia="Calibri"/>
                  <w:sz w:val="20"/>
                  <w:szCs w:val="20"/>
                </w:rPr>
                <w:t>4.18</w:t>
              </w:r>
            </w:moveFrom>
            <w:moveFromRangeEnd w:id="4988"/>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499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26AF453" w14:textId="454358D6" w:rsidR="003C49B8" w:rsidRPr="003C49B8" w:rsidRDefault="000A6228" w:rsidP="00CA7324">
            <w:pPr>
              <w:rPr>
                <w:sz w:val="20"/>
                <w:rPrChange w:id="4991" w:author="snab2" w:date="2017-12-21T17:07:00Z">
                  <w:rPr>
                    <w:color w:val="000000"/>
                    <w:sz w:val="20"/>
                  </w:rPr>
                </w:rPrChange>
              </w:rPr>
            </w:pPr>
            <w:del w:id="4992" w:author="snab2" w:date="2017-12-21T17:07:00Z">
              <w:r w:rsidRPr="00CC67BA">
                <w:rPr>
                  <w:color w:val="000000"/>
                  <w:sz w:val="20"/>
                  <w:szCs w:val="20"/>
                </w:rPr>
                <w:delText>Программа автоматической оптимизации изображений в режиме ЦДК/ЭДК. Изменение общего усиления, базовой линии и шкалы скоростей</w:delText>
              </w:r>
            </w:del>
            <w:ins w:id="4993" w:author="snab2" w:date="2017-12-21T17:07:00Z">
              <w:r w:rsidR="003C49B8" w:rsidRPr="003C49B8">
                <w:rPr>
                  <w:bCs/>
                  <w:sz w:val="20"/>
                  <w:szCs w:val="20"/>
                </w:rPr>
                <w:t xml:space="preserve">Насос инфузионный - 1 шт., шнур питания с эл./вилкой типа С или </w:t>
              </w:r>
              <w:r w:rsidR="003C49B8" w:rsidRPr="003C49B8">
                <w:rPr>
                  <w:bCs/>
                  <w:sz w:val="20"/>
                  <w:szCs w:val="20"/>
                  <w:lang w:val="en-US"/>
                </w:rPr>
                <w:t>F</w:t>
              </w:r>
              <w:r w:rsidR="003C49B8" w:rsidRPr="003C49B8">
                <w:rPr>
                  <w:bCs/>
                  <w:sz w:val="20"/>
                  <w:szCs w:val="20"/>
                </w:rPr>
                <w:t>- 1 шт., инструкция оп эксплуатации на русском языке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99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2C1482"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499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21B788D" w14:textId="77777777" w:rsidR="003C49B8" w:rsidRPr="003C49B8" w:rsidRDefault="003C49B8" w:rsidP="00CA7324">
            <w:pPr>
              <w:jc w:val="center"/>
              <w:rPr>
                <w:sz w:val="20"/>
                <w:rPrChange w:id="4996" w:author="snab2" w:date="2017-12-21T17:07:00Z">
                  <w:rPr>
                    <w:rFonts w:ascii="Calibri" w:hAnsi="Calibri"/>
                    <w:color w:val="000000"/>
                    <w:sz w:val="20"/>
                  </w:rPr>
                </w:rPrChange>
              </w:rPr>
            </w:pPr>
          </w:p>
        </w:tc>
      </w:tr>
      <w:tr w:rsidR="00B66525" w:rsidRPr="003C49B8" w14:paraId="48FC802B" w14:textId="77777777" w:rsidTr="00CA7324">
        <w:trPr>
          <w:trHeight w:val="270"/>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2D0C3AE" w14:textId="43B3E4A1" w:rsidR="003C49B8" w:rsidRPr="003C49B8" w:rsidRDefault="000A6228" w:rsidP="00CA7324">
            <w:pPr>
              <w:jc w:val="center"/>
              <w:rPr>
                <w:b/>
                <w:sz w:val="20"/>
                <w:rPrChange w:id="4997" w:author="snab2" w:date="2017-12-21T17:07:00Z">
                  <w:rPr>
                    <w:sz w:val="20"/>
                  </w:rPr>
                </w:rPrChange>
              </w:rPr>
            </w:pPr>
            <w:del w:id="4998" w:author="snab2" w:date="2017-12-21T17:07:00Z">
              <w:r w:rsidRPr="00CC67BA">
                <w:rPr>
                  <w:sz w:val="20"/>
                  <w:szCs w:val="20"/>
                </w:rPr>
                <w:delText>4.19</w:delText>
              </w:r>
            </w:del>
            <w:ins w:id="4999" w:author="snab2" w:date="2017-12-21T17:07:00Z">
              <w:r w:rsidR="003C49B8" w:rsidRPr="003C49B8">
                <w:rPr>
                  <w:b/>
                  <w:bCs/>
                  <w:sz w:val="20"/>
                  <w:szCs w:val="20"/>
                </w:rPr>
                <w:t>3.</w:t>
              </w:r>
            </w:ins>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DEF88EF" w14:textId="6756DAFD" w:rsidR="003C49B8" w:rsidRPr="003C49B8" w:rsidRDefault="000A6228" w:rsidP="00CA7324">
            <w:pPr>
              <w:rPr>
                <w:b/>
                <w:sz w:val="20"/>
                <w:rPrChange w:id="5000" w:author="snab2" w:date="2017-12-21T17:07:00Z">
                  <w:rPr>
                    <w:color w:val="000000"/>
                    <w:sz w:val="20"/>
                  </w:rPr>
                </w:rPrChange>
              </w:rPr>
            </w:pPr>
            <w:del w:id="5001" w:author="snab2" w:date="2017-12-21T17:07:00Z">
              <w:r w:rsidRPr="00CC67BA">
                <w:rPr>
                  <w:color w:val="000000"/>
                  <w:sz w:val="20"/>
                  <w:szCs w:val="20"/>
                </w:rPr>
                <w:delText>Программа автоматической оптимизации изображений в режиме спектрального допплера. Изменение общего усиления, базовой линии и шкалы скоростей.</w:delText>
              </w:r>
            </w:del>
            <w:ins w:id="5002" w:author="snab2" w:date="2017-12-21T17:07:00Z">
              <w:r w:rsidR="003C49B8" w:rsidRPr="003C49B8">
                <w:rPr>
                  <w:b/>
                  <w:bCs/>
                  <w:sz w:val="20"/>
                  <w:szCs w:val="20"/>
                </w:rPr>
                <w:t>Концентратор кислорода,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
          <w:p w14:paraId="0964FE70" w14:textId="0A1C0856" w:rsidR="003C49B8" w:rsidRPr="003C49B8" w:rsidRDefault="000A6228" w:rsidP="00CA7324">
            <w:pPr>
              <w:jc w:val="center"/>
              <w:rPr>
                <w:b/>
                <w:sz w:val="20"/>
                <w:rPrChange w:id="5003" w:author="snab2" w:date="2017-12-21T17:07:00Z">
                  <w:rPr>
                    <w:sz w:val="20"/>
                  </w:rPr>
                </w:rPrChange>
              </w:rPr>
            </w:pPr>
            <w:del w:id="5004" w:author="snab2" w:date="2017-12-21T17:07:00Z">
              <w:r w:rsidRPr="00CC67BA">
                <w:rPr>
                  <w:sz w:val="20"/>
                  <w:szCs w:val="20"/>
                </w:rPr>
                <w:delText>Наличие</w:delText>
              </w:r>
            </w:del>
            <w:ins w:id="5005" w:author="snab2" w:date="2017-12-21T17:07:00Z">
              <w:r w:rsidR="003C49B8" w:rsidRPr="003C49B8">
                <w:rPr>
                  <w:b/>
                  <w:bCs/>
                  <w:sz w:val="20"/>
                  <w:szCs w:val="20"/>
                </w:rPr>
                <w:t>2</w:t>
              </w:r>
            </w:ins>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281CF5B" w14:textId="77777777" w:rsidR="003C49B8" w:rsidRPr="003C49B8" w:rsidRDefault="003C49B8" w:rsidP="00CA7324">
            <w:pPr>
              <w:rPr>
                <w:b/>
                <w:sz w:val="20"/>
                <w:highlight w:val="yellow"/>
                <w:lang w:val="en-US"/>
                <w:rPrChange w:id="5006" w:author="snab2" w:date="2017-12-21T17:07:00Z">
                  <w:rPr>
                    <w:rFonts w:ascii="Calibri" w:hAnsi="Calibri"/>
                    <w:color w:val="000000"/>
                    <w:sz w:val="20"/>
                  </w:rPr>
                </w:rPrChange>
              </w:rPr>
              <w:pPrChange w:id="5007" w:author="snab2" w:date="2017-12-21T17:07:00Z">
                <w:pPr>
                  <w:jc w:val="center"/>
                </w:pPr>
              </w:pPrChange>
            </w:pPr>
          </w:p>
        </w:tc>
      </w:tr>
      <w:tr w:rsidR="003C49B8" w:rsidRPr="003C49B8" w14:paraId="42DB67C8" w14:textId="77777777" w:rsidTr="00CA7324">
        <w:trPr>
          <w:trPrChange w:id="500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500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CDCE9D" w14:textId="70787859" w:rsidR="003C49B8" w:rsidRPr="003C49B8" w:rsidRDefault="000A6228" w:rsidP="00CA7324">
            <w:pPr>
              <w:jc w:val="center"/>
              <w:rPr>
                <w:bCs/>
                <w:sz w:val="20"/>
                <w:szCs w:val="20"/>
              </w:rPr>
            </w:pPr>
            <w:del w:id="5010" w:author="snab2" w:date="2017-12-21T17:07:00Z">
              <w:r w:rsidRPr="00CC67BA">
                <w:rPr>
                  <w:sz w:val="20"/>
                  <w:szCs w:val="20"/>
                </w:rPr>
                <w:delText>4.20</w:delText>
              </w:r>
            </w:del>
            <w:ins w:id="5011" w:author="snab2" w:date="2017-12-21T17:07:00Z">
              <w:r w:rsidR="003C49B8" w:rsidRPr="003C49B8">
                <w:rPr>
                  <w:bCs/>
                  <w:sz w:val="20"/>
                  <w:szCs w:val="20"/>
                </w:rPr>
                <w:t>3.1.</w:t>
              </w:r>
            </w:ins>
          </w:p>
        </w:tc>
        <w:tc>
          <w:tcPr>
            <w:tcW w:w="5954" w:type="dxa"/>
            <w:tcBorders>
              <w:top w:val="single" w:sz="4" w:space="0" w:color="auto"/>
              <w:left w:val="single" w:sz="4" w:space="0" w:color="auto"/>
              <w:bottom w:val="single" w:sz="4" w:space="0" w:color="auto"/>
              <w:right w:val="single" w:sz="4" w:space="0" w:color="auto"/>
            </w:tcBorders>
            <w:vAlign w:val="center"/>
            <w:tcPrChange w:id="501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77C111D" w14:textId="58ADD582" w:rsidR="003C49B8" w:rsidRPr="003C49B8" w:rsidRDefault="000A6228" w:rsidP="00CA7324">
            <w:pPr>
              <w:rPr>
                <w:bCs/>
                <w:sz w:val="20"/>
                <w:szCs w:val="20"/>
              </w:rPr>
            </w:pPr>
            <w:del w:id="5013" w:author="snab2" w:date="2017-12-21T17:07:00Z">
              <w:r w:rsidRPr="00CC67BA">
                <w:rPr>
                  <w:sz w:val="20"/>
                  <w:szCs w:val="20"/>
                </w:rPr>
                <w:delText>Режим развертки только ультразвукового изображения на весь экран, активируемый специализированной клавишей на панели</w:delText>
              </w:r>
            </w:del>
            <w:ins w:id="5014" w:author="snab2" w:date="2017-12-21T17:07:00Z">
              <w:r w:rsidR="003C49B8" w:rsidRPr="003C49B8">
                <w:rPr>
                  <w:bCs/>
                  <w:sz w:val="20"/>
                  <w:szCs w:val="20"/>
                </w:rPr>
                <w:t>Производитель</w:t>
              </w:r>
            </w:ins>
          </w:p>
        </w:tc>
        <w:tc>
          <w:tcPr>
            <w:tcW w:w="1559" w:type="dxa"/>
            <w:tcBorders>
              <w:top w:val="single" w:sz="4" w:space="0" w:color="auto"/>
              <w:left w:val="single" w:sz="4" w:space="0" w:color="auto"/>
              <w:bottom w:val="single" w:sz="4" w:space="0" w:color="auto"/>
              <w:right w:val="single" w:sz="4" w:space="0" w:color="auto"/>
            </w:tcBorders>
            <w:vAlign w:val="center"/>
            <w:tcPrChange w:id="501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DA9423A" w14:textId="1FE4BAB7" w:rsidR="003C49B8" w:rsidRPr="003C49B8" w:rsidRDefault="000A6228" w:rsidP="00CA7324">
            <w:pPr>
              <w:jc w:val="center"/>
              <w:rPr>
                <w:i/>
                <w:sz w:val="20"/>
                <w:rPrChange w:id="5016" w:author="snab2" w:date="2017-12-21T17:07:00Z">
                  <w:rPr>
                    <w:sz w:val="20"/>
                  </w:rPr>
                </w:rPrChange>
              </w:rPr>
            </w:pPr>
            <w:del w:id="5017" w:author="snab2" w:date="2017-12-21T17:07:00Z">
              <w:r w:rsidRPr="00CC67BA">
                <w:rPr>
                  <w:sz w:val="20"/>
                  <w:szCs w:val="20"/>
                </w:rPr>
                <w:delText>Наличие</w:delText>
              </w:r>
            </w:del>
            <w:ins w:id="5018"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501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15E89DB" w14:textId="77777777" w:rsidR="003C49B8" w:rsidRPr="003C49B8" w:rsidRDefault="003C49B8" w:rsidP="00CA7324">
            <w:pPr>
              <w:jc w:val="center"/>
              <w:rPr>
                <w:sz w:val="20"/>
                <w:rPrChange w:id="5020" w:author="snab2" w:date="2017-12-21T17:07:00Z">
                  <w:rPr>
                    <w:rFonts w:ascii="Calibri" w:hAnsi="Calibri"/>
                    <w:color w:val="000000"/>
                    <w:sz w:val="20"/>
                  </w:rPr>
                </w:rPrChange>
              </w:rPr>
            </w:pPr>
          </w:p>
        </w:tc>
      </w:tr>
      <w:tr w:rsidR="003C49B8" w:rsidRPr="003C49B8" w14:paraId="0AFEB0FB" w14:textId="77777777" w:rsidTr="00CA7324">
        <w:trPr>
          <w:trPrChange w:id="502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502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6293999" w14:textId="24DBB3D5" w:rsidR="003C49B8" w:rsidRPr="003C49B8" w:rsidRDefault="000A6228" w:rsidP="00CA7324">
            <w:pPr>
              <w:jc w:val="center"/>
              <w:rPr>
                <w:bCs/>
                <w:sz w:val="20"/>
                <w:szCs w:val="20"/>
              </w:rPr>
            </w:pPr>
            <w:del w:id="5023" w:author="snab2" w:date="2017-12-21T17:07:00Z">
              <w:r w:rsidRPr="00CC67BA">
                <w:rPr>
                  <w:sz w:val="20"/>
                  <w:szCs w:val="20"/>
                </w:rPr>
                <w:delText>4.21</w:delText>
              </w:r>
            </w:del>
            <w:ins w:id="5024" w:author="snab2" w:date="2017-12-21T17:07:00Z">
              <w:r w:rsidR="003C49B8" w:rsidRPr="003C49B8">
                <w:rPr>
                  <w:bCs/>
                  <w:sz w:val="20"/>
                  <w:szCs w:val="20"/>
                </w:rPr>
                <w:t>3.2.</w:t>
              </w:r>
            </w:ins>
          </w:p>
        </w:tc>
        <w:tc>
          <w:tcPr>
            <w:tcW w:w="5954" w:type="dxa"/>
            <w:tcBorders>
              <w:top w:val="single" w:sz="4" w:space="0" w:color="auto"/>
              <w:left w:val="single" w:sz="4" w:space="0" w:color="auto"/>
              <w:bottom w:val="single" w:sz="4" w:space="0" w:color="auto"/>
              <w:right w:val="single" w:sz="4" w:space="0" w:color="auto"/>
            </w:tcBorders>
            <w:vAlign w:val="center"/>
            <w:tcPrChange w:id="502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6938989" w14:textId="1B8EB272" w:rsidR="003C49B8" w:rsidRPr="003C49B8" w:rsidRDefault="000A6228" w:rsidP="00CA7324">
            <w:pPr>
              <w:rPr>
                <w:sz w:val="20"/>
                <w:rPrChange w:id="5026" w:author="snab2" w:date="2017-12-21T17:07:00Z">
                  <w:rPr>
                    <w:color w:val="000000"/>
                    <w:sz w:val="20"/>
                  </w:rPr>
                </w:rPrChange>
              </w:rPr>
            </w:pPr>
            <w:del w:id="5027" w:author="snab2" w:date="2017-12-21T17:07:00Z">
              <w:r w:rsidRPr="00CC67BA">
                <w:rPr>
                  <w:color w:val="000000"/>
                  <w:sz w:val="20"/>
                  <w:szCs w:val="20"/>
                </w:rPr>
                <w:delText>Увеличение "живого" изображения, не менее, крат</w:delText>
              </w:r>
            </w:del>
            <w:ins w:id="5028" w:author="snab2" w:date="2017-12-21T17:07:00Z">
              <w:r w:rsidR="003C49B8" w:rsidRPr="003C49B8">
                <w:rPr>
                  <w:bCs/>
                  <w:sz w:val="20"/>
                  <w:szCs w:val="20"/>
                </w:rPr>
                <w:t>Наименование и модель</w:t>
              </w:r>
            </w:ins>
          </w:p>
        </w:tc>
        <w:tc>
          <w:tcPr>
            <w:tcW w:w="1559" w:type="dxa"/>
            <w:tcBorders>
              <w:top w:val="single" w:sz="4" w:space="0" w:color="auto"/>
              <w:left w:val="single" w:sz="4" w:space="0" w:color="auto"/>
              <w:bottom w:val="single" w:sz="4" w:space="0" w:color="auto"/>
              <w:right w:val="single" w:sz="4" w:space="0" w:color="auto"/>
            </w:tcBorders>
            <w:vAlign w:val="center"/>
            <w:tcPrChange w:id="502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510166E" w14:textId="4C607E81" w:rsidR="003C49B8" w:rsidRPr="003C49B8" w:rsidRDefault="000A6228" w:rsidP="00CA7324">
            <w:pPr>
              <w:jc w:val="center"/>
              <w:rPr>
                <w:i/>
                <w:sz w:val="20"/>
                <w:rPrChange w:id="5030" w:author="snab2" w:date="2017-12-21T17:07:00Z">
                  <w:rPr>
                    <w:sz w:val="20"/>
                  </w:rPr>
                </w:rPrChange>
              </w:rPr>
            </w:pPr>
            <w:del w:id="5031" w:author="snab2" w:date="2017-12-21T17:07:00Z">
              <w:r w:rsidRPr="00CC67BA">
                <w:rPr>
                  <w:sz w:val="20"/>
                  <w:szCs w:val="20"/>
                </w:rPr>
                <w:delText>10</w:delText>
              </w:r>
            </w:del>
            <w:ins w:id="5032"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503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391C47" w14:textId="77777777" w:rsidR="003C49B8" w:rsidRPr="003C49B8" w:rsidRDefault="003C49B8" w:rsidP="00CA7324">
            <w:pPr>
              <w:jc w:val="center"/>
              <w:rPr>
                <w:sz w:val="20"/>
                <w:rPrChange w:id="5034" w:author="snab2" w:date="2017-12-21T17:07:00Z">
                  <w:rPr>
                    <w:rFonts w:ascii="Calibri" w:hAnsi="Calibri"/>
                    <w:color w:val="000000"/>
                    <w:sz w:val="20"/>
                  </w:rPr>
                </w:rPrChange>
              </w:rPr>
            </w:pPr>
          </w:p>
        </w:tc>
      </w:tr>
      <w:tr w:rsidR="003C49B8" w:rsidRPr="003C49B8" w14:paraId="34F9548E" w14:textId="77777777" w:rsidTr="00CA7324">
        <w:trPr>
          <w:trPrChange w:id="503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503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D830D9" w14:textId="2CE1F275" w:rsidR="003C49B8" w:rsidRPr="003C49B8" w:rsidRDefault="000A6228" w:rsidP="00CA7324">
            <w:pPr>
              <w:jc w:val="center"/>
              <w:rPr>
                <w:bCs/>
                <w:sz w:val="20"/>
                <w:szCs w:val="20"/>
              </w:rPr>
            </w:pPr>
            <w:del w:id="5037" w:author="snab2" w:date="2017-12-21T17:07:00Z">
              <w:r w:rsidRPr="00CC67BA">
                <w:rPr>
                  <w:sz w:val="20"/>
                  <w:szCs w:val="20"/>
                </w:rPr>
                <w:delText>4.22</w:delText>
              </w:r>
            </w:del>
            <w:ins w:id="5038" w:author="snab2" w:date="2017-12-21T17:07:00Z">
              <w:r w:rsidR="003C49B8" w:rsidRPr="003C49B8">
                <w:rPr>
                  <w:bCs/>
                  <w:sz w:val="20"/>
                  <w:szCs w:val="20"/>
                </w:rPr>
                <w:t>3.3.</w:t>
              </w:r>
            </w:ins>
          </w:p>
        </w:tc>
        <w:tc>
          <w:tcPr>
            <w:tcW w:w="5954" w:type="dxa"/>
            <w:tcBorders>
              <w:top w:val="single" w:sz="4" w:space="0" w:color="auto"/>
              <w:left w:val="single" w:sz="4" w:space="0" w:color="auto"/>
              <w:bottom w:val="single" w:sz="4" w:space="0" w:color="auto"/>
              <w:right w:val="single" w:sz="4" w:space="0" w:color="auto"/>
            </w:tcBorders>
            <w:vAlign w:val="center"/>
            <w:tcPrChange w:id="503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BD6E05A" w14:textId="731F32F0" w:rsidR="003C49B8" w:rsidRPr="003C49B8" w:rsidRDefault="000A6228" w:rsidP="00CA7324">
            <w:pPr>
              <w:rPr>
                <w:sz w:val="20"/>
                <w:rPrChange w:id="5040" w:author="snab2" w:date="2017-12-21T17:07:00Z">
                  <w:rPr>
                    <w:color w:val="000000"/>
                    <w:sz w:val="20"/>
                  </w:rPr>
                </w:rPrChange>
              </w:rPr>
            </w:pPr>
            <w:del w:id="5041" w:author="snab2" w:date="2017-12-21T17:07:00Z">
              <w:r w:rsidRPr="00CC67BA">
                <w:rPr>
                  <w:color w:val="000000"/>
                  <w:sz w:val="20"/>
                  <w:szCs w:val="20"/>
                </w:rPr>
                <w:delText>Увеличение изображения в режиме стоп-кадра, не менее, крат</w:delText>
              </w:r>
            </w:del>
            <w:ins w:id="5042" w:author="snab2" w:date="2017-12-21T17:07:00Z">
              <w:r w:rsidR="003C49B8" w:rsidRPr="003C49B8">
                <w:rPr>
                  <w:bCs/>
                  <w:sz w:val="20"/>
                  <w:szCs w:val="20"/>
                </w:rPr>
                <w:t>Страна происхождения</w:t>
              </w:r>
            </w:ins>
          </w:p>
        </w:tc>
        <w:tc>
          <w:tcPr>
            <w:tcW w:w="1559" w:type="dxa"/>
            <w:tcBorders>
              <w:top w:val="single" w:sz="4" w:space="0" w:color="auto"/>
              <w:left w:val="single" w:sz="4" w:space="0" w:color="auto"/>
              <w:bottom w:val="single" w:sz="4" w:space="0" w:color="auto"/>
              <w:right w:val="single" w:sz="4" w:space="0" w:color="auto"/>
            </w:tcBorders>
            <w:vAlign w:val="center"/>
            <w:tcPrChange w:id="504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D69CFA3" w14:textId="0EF2297C" w:rsidR="003C49B8" w:rsidRPr="003C49B8" w:rsidRDefault="000A6228" w:rsidP="00CA7324">
            <w:pPr>
              <w:jc w:val="center"/>
              <w:rPr>
                <w:i/>
                <w:sz w:val="20"/>
                <w:rPrChange w:id="5044" w:author="snab2" w:date="2017-12-21T17:07:00Z">
                  <w:rPr>
                    <w:sz w:val="20"/>
                  </w:rPr>
                </w:rPrChange>
              </w:rPr>
            </w:pPr>
            <w:del w:id="5045" w:author="snab2" w:date="2017-12-21T17:07:00Z">
              <w:r w:rsidRPr="00CC67BA">
                <w:rPr>
                  <w:sz w:val="20"/>
                  <w:szCs w:val="20"/>
                </w:rPr>
                <w:delText>10</w:delText>
              </w:r>
            </w:del>
            <w:ins w:id="5046"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504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F4F6C44" w14:textId="77777777" w:rsidR="003C49B8" w:rsidRPr="003C49B8" w:rsidRDefault="003C49B8" w:rsidP="00CA7324">
            <w:pPr>
              <w:jc w:val="center"/>
              <w:rPr>
                <w:sz w:val="20"/>
                <w:rPrChange w:id="5048" w:author="snab2" w:date="2017-12-21T17:07:00Z">
                  <w:rPr>
                    <w:rFonts w:ascii="Calibri" w:hAnsi="Calibri"/>
                    <w:color w:val="000000"/>
                    <w:sz w:val="20"/>
                  </w:rPr>
                </w:rPrChange>
              </w:rPr>
            </w:pPr>
          </w:p>
        </w:tc>
      </w:tr>
      <w:tr w:rsidR="003C49B8" w:rsidRPr="003C49B8" w14:paraId="181D3732" w14:textId="77777777" w:rsidTr="00CA7324">
        <w:trPr>
          <w:trPrChange w:id="504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05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2D9BFC" w14:textId="7B2E3D1B" w:rsidR="003C49B8" w:rsidRPr="003C49B8" w:rsidRDefault="003C49B8" w:rsidP="00CA7324">
            <w:pPr>
              <w:jc w:val="center"/>
              <w:rPr>
                <w:bCs/>
                <w:sz w:val="20"/>
                <w:szCs w:val="20"/>
              </w:rPr>
            </w:pPr>
            <w:ins w:id="5051" w:author="snab2" w:date="2017-12-21T17:07:00Z">
              <w:r w:rsidRPr="003C49B8">
                <w:rPr>
                  <w:bCs/>
                  <w:sz w:val="20"/>
                  <w:szCs w:val="20"/>
                </w:rPr>
                <w:t>3.</w:t>
              </w:r>
            </w:ins>
            <w:r w:rsidRPr="003C49B8">
              <w:rPr>
                <w:bCs/>
                <w:sz w:val="20"/>
                <w:szCs w:val="20"/>
              </w:rPr>
              <w:t>4.</w:t>
            </w:r>
            <w:del w:id="5052" w:author="snab2" w:date="2017-12-21T17:07:00Z">
              <w:r w:rsidR="000A6228" w:rsidRPr="00CC67BA">
                <w:rPr>
                  <w:sz w:val="20"/>
                  <w:szCs w:val="20"/>
                </w:rPr>
                <w:delText>23</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05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CC5E890" w14:textId="37EB2474" w:rsidR="003C49B8" w:rsidRPr="003C49B8" w:rsidRDefault="000A6228" w:rsidP="00CA7324">
            <w:pPr>
              <w:rPr>
                <w:b/>
                <w:sz w:val="20"/>
                <w:rPrChange w:id="5054" w:author="snab2" w:date="2017-12-21T17:07:00Z">
                  <w:rPr>
                    <w:color w:val="000000"/>
                    <w:sz w:val="20"/>
                  </w:rPr>
                </w:rPrChange>
              </w:rPr>
            </w:pPr>
            <w:del w:id="5055" w:author="snab2" w:date="2017-12-21T17:07:00Z">
              <w:r w:rsidRPr="00CC67BA">
                <w:rPr>
                  <w:color w:val="000000"/>
                  <w:sz w:val="20"/>
                  <w:szCs w:val="20"/>
                </w:rPr>
                <w:delText xml:space="preserve">Возможность дооснащения режимом интерактивного панорамного сканирования </w:delText>
              </w:r>
            </w:del>
            <w:ins w:id="5056" w:author="snab2" w:date="2017-12-21T17:07:00Z">
              <w:r w:rsidR="003C49B8" w:rsidRPr="003C49B8">
                <w:rPr>
                  <w:b/>
                  <w:bCs/>
                  <w:sz w:val="20"/>
                  <w:szCs w:val="20"/>
                </w:rPr>
                <w:t>Общие требования и характеристики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05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F77CA3C" w14:textId="52E2427E" w:rsidR="003C49B8" w:rsidRPr="003C49B8" w:rsidRDefault="000A6228" w:rsidP="00CA7324">
            <w:pPr>
              <w:jc w:val="center"/>
              <w:rPr>
                <w:b/>
                <w:sz w:val="20"/>
                <w:rPrChange w:id="5058" w:author="snab2" w:date="2017-12-21T17:07:00Z">
                  <w:rPr>
                    <w:sz w:val="20"/>
                  </w:rPr>
                </w:rPrChange>
              </w:rPr>
            </w:pPr>
            <w:del w:id="5059" w:author="snab2" w:date="2017-12-21T17:07:00Z">
              <w:r w:rsidRPr="00CC67BA">
                <w:rPr>
                  <w:sz w:val="20"/>
                  <w:szCs w:val="20"/>
                </w:rPr>
                <w:delText>Наличие</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06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2196252F" w14:textId="77777777" w:rsidR="003C49B8" w:rsidRPr="003C49B8" w:rsidRDefault="003C49B8" w:rsidP="00CA7324">
            <w:pPr>
              <w:jc w:val="center"/>
              <w:rPr>
                <w:b/>
                <w:sz w:val="20"/>
                <w:rPrChange w:id="5061" w:author="snab2" w:date="2017-12-21T17:07:00Z">
                  <w:rPr>
                    <w:color w:val="000000"/>
                    <w:sz w:val="20"/>
                  </w:rPr>
                </w:rPrChange>
              </w:rPr>
            </w:pPr>
          </w:p>
        </w:tc>
      </w:tr>
      <w:tr w:rsidR="003C49B8" w:rsidRPr="003C49B8" w14:paraId="16E6EEBE" w14:textId="77777777" w:rsidTr="00CA7324">
        <w:trPr>
          <w:trPrChange w:id="506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06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3DB38B4" w14:textId="4D1DB922" w:rsidR="003C49B8" w:rsidRPr="003C49B8" w:rsidRDefault="000A6228" w:rsidP="00CA7324">
            <w:pPr>
              <w:jc w:val="center"/>
              <w:rPr>
                <w:sz w:val="20"/>
                <w:rPrChange w:id="5064" w:author="snab2" w:date="2017-12-21T17:07:00Z">
                  <w:rPr>
                    <w:color w:val="000000"/>
                    <w:sz w:val="20"/>
                  </w:rPr>
                </w:rPrChange>
              </w:rPr>
            </w:pPr>
            <w:del w:id="5065" w:author="snab2" w:date="2017-12-21T17:07:00Z">
              <w:r w:rsidRPr="00CC67BA">
                <w:rPr>
                  <w:color w:val="000000"/>
                  <w:sz w:val="20"/>
                  <w:szCs w:val="20"/>
                </w:rPr>
                <w:delText>4.23.1</w:delText>
              </w:r>
            </w:del>
            <w:ins w:id="5066" w:author="snab2" w:date="2017-12-21T17:07:00Z">
              <w:r w:rsidR="003C49B8" w:rsidRPr="003C49B8">
                <w:rPr>
                  <w:bCs/>
                  <w:sz w:val="20"/>
                  <w:szCs w:val="20"/>
                </w:rPr>
                <w:t>3.5.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06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7C1B2C6D" w14:textId="085433A2" w:rsidR="003C49B8" w:rsidRPr="003C49B8" w:rsidRDefault="000A6228" w:rsidP="00CA7324">
            <w:pPr>
              <w:rPr>
                <w:sz w:val="20"/>
                <w:rPrChange w:id="5068" w:author="snab2" w:date="2017-12-21T17:07:00Z">
                  <w:rPr>
                    <w:color w:val="000000"/>
                    <w:sz w:val="20"/>
                  </w:rPr>
                </w:rPrChange>
              </w:rPr>
            </w:pPr>
            <w:del w:id="5069" w:author="snab2" w:date="2017-12-21T17:07:00Z">
              <w:r w:rsidRPr="00CC67BA">
                <w:rPr>
                  <w:color w:val="000000"/>
                  <w:sz w:val="20"/>
                  <w:szCs w:val="20"/>
                </w:rPr>
                <w:delText>Построение реконструируемого панорамного изображения в реальном масштабе времени</w:delText>
              </w:r>
            </w:del>
            <w:ins w:id="5070" w:author="snab2" w:date="2017-12-21T17:07:00Z">
              <w:r w:rsidR="003C49B8"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07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9844609"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07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227FAB9A" w14:textId="77777777" w:rsidR="003C49B8" w:rsidRPr="003C49B8" w:rsidRDefault="003C49B8" w:rsidP="00CA7324">
            <w:pPr>
              <w:jc w:val="center"/>
              <w:rPr>
                <w:sz w:val="20"/>
                <w:rPrChange w:id="5073" w:author="snab2" w:date="2017-12-21T17:07:00Z">
                  <w:rPr>
                    <w:color w:val="000000"/>
                    <w:sz w:val="20"/>
                  </w:rPr>
                </w:rPrChange>
              </w:rPr>
            </w:pPr>
          </w:p>
        </w:tc>
      </w:tr>
      <w:tr w:rsidR="003C49B8" w:rsidRPr="003C49B8" w14:paraId="1015999B" w14:textId="77777777" w:rsidTr="00CA7324">
        <w:trPr>
          <w:trPrChange w:id="507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07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461A08D" w14:textId="214D7F02" w:rsidR="003C49B8" w:rsidRPr="003C49B8" w:rsidRDefault="000A6228" w:rsidP="00CA7324">
            <w:pPr>
              <w:jc w:val="center"/>
              <w:rPr>
                <w:sz w:val="20"/>
                <w:rPrChange w:id="5076" w:author="snab2" w:date="2017-12-21T17:07:00Z">
                  <w:rPr>
                    <w:color w:val="000000"/>
                    <w:sz w:val="20"/>
                  </w:rPr>
                </w:rPrChange>
              </w:rPr>
            </w:pPr>
            <w:del w:id="5077" w:author="snab2" w:date="2017-12-21T17:07:00Z">
              <w:r w:rsidRPr="00CC67BA">
                <w:rPr>
                  <w:color w:val="000000"/>
                  <w:sz w:val="20"/>
                  <w:szCs w:val="20"/>
                </w:rPr>
                <w:delText>4.23.2</w:delText>
              </w:r>
            </w:del>
            <w:ins w:id="5078" w:author="snab2" w:date="2017-12-21T17:07:00Z">
              <w:r w:rsidR="003C49B8" w:rsidRPr="003C49B8">
                <w:rPr>
                  <w:bCs/>
                  <w:sz w:val="20"/>
                  <w:szCs w:val="20"/>
                </w:rPr>
                <w:t>3.6.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07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0591D89" w14:textId="350E2933" w:rsidR="003C49B8" w:rsidRPr="003C49B8" w:rsidRDefault="000A6228" w:rsidP="00CA7324">
            <w:pPr>
              <w:rPr>
                <w:sz w:val="20"/>
                <w:rPrChange w:id="5080" w:author="snab2" w:date="2017-12-21T17:07:00Z">
                  <w:rPr>
                    <w:color w:val="000000"/>
                    <w:sz w:val="20"/>
                  </w:rPr>
                </w:rPrChange>
              </w:rPr>
            </w:pPr>
            <w:del w:id="5081" w:author="snab2" w:date="2017-12-21T17:07:00Z">
              <w:r w:rsidRPr="00CC67BA">
                <w:rPr>
                  <w:color w:val="000000"/>
                  <w:sz w:val="20"/>
                  <w:szCs w:val="20"/>
                </w:rPr>
                <w:delText>Цветовой индикатор оптимальной скорости перемещения датчика в процессе построения панорамного изображения</w:delText>
              </w:r>
            </w:del>
            <w:ins w:id="5082" w:author="snab2" w:date="2017-12-21T17:07:00Z">
              <w:r w:rsidR="003C49B8" w:rsidRPr="003C49B8">
                <w:rPr>
                  <w:bCs/>
                  <w:sz w:val="20"/>
                  <w:szCs w:val="20"/>
                </w:rPr>
                <w:t xml:space="preserve">Декларация (или сертификат) о соответствии Госстандарта РФ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08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5CEE238"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08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3CC942D4" w14:textId="77777777" w:rsidR="003C49B8" w:rsidRPr="003C49B8" w:rsidRDefault="003C49B8" w:rsidP="00CA7324">
            <w:pPr>
              <w:jc w:val="center"/>
              <w:rPr>
                <w:sz w:val="20"/>
                <w:rPrChange w:id="5085" w:author="snab2" w:date="2017-12-21T17:07:00Z">
                  <w:rPr>
                    <w:color w:val="000000"/>
                    <w:sz w:val="20"/>
                  </w:rPr>
                </w:rPrChange>
              </w:rPr>
            </w:pPr>
          </w:p>
        </w:tc>
      </w:tr>
      <w:tr w:rsidR="003C49B8" w:rsidRPr="003C49B8" w14:paraId="7173E8D0" w14:textId="77777777" w:rsidTr="00CA7324">
        <w:trPr>
          <w:trPrChange w:id="508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08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7B299F0" w14:textId="7B4F4937" w:rsidR="003C49B8" w:rsidRPr="003C49B8" w:rsidRDefault="000A6228" w:rsidP="00CA7324">
            <w:pPr>
              <w:jc w:val="center"/>
              <w:rPr>
                <w:sz w:val="20"/>
                <w:rPrChange w:id="5088" w:author="snab2" w:date="2017-12-21T17:07:00Z">
                  <w:rPr>
                    <w:color w:val="000000"/>
                    <w:sz w:val="20"/>
                  </w:rPr>
                </w:rPrChange>
              </w:rPr>
            </w:pPr>
            <w:del w:id="5089" w:author="snab2" w:date="2017-12-21T17:07:00Z">
              <w:r w:rsidRPr="00CC67BA">
                <w:rPr>
                  <w:color w:val="000000"/>
                  <w:sz w:val="20"/>
                  <w:szCs w:val="20"/>
                </w:rPr>
                <w:delText>4.23.</w:delText>
              </w:r>
            </w:del>
            <w:r w:rsidR="003C49B8" w:rsidRPr="003C49B8">
              <w:rPr>
                <w:sz w:val="20"/>
                <w:rPrChange w:id="5090" w:author="snab2" w:date="2017-12-21T17:07:00Z">
                  <w:rPr>
                    <w:color w:val="000000"/>
                    <w:sz w:val="20"/>
                  </w:rPr>
                </w:rPrChange>
              </w:rPr>
              <w:t>3</w:t>
            </w:r>
            <w:ins w:id="5091" w:author="snab2" w:date="2017-12-21T17:07:00Z">
              <w:r w:rsidR="003C49B8" w:rsidRPr="003C49B8">
                <w:rPr>
                  <w:bCs/>
                  <w:sz w:val="20"/>
                  <w:szCs w:val="20"/>
                </w:rPr>
                <w:t>.7.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09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9C862BC" w14:textId="2BB8ABF5" w:rsidR="003C49B8" w:rsidRPr="003C49B8" w:rsidRDefault="000A6228" w:rsidP="00CA7324">
            <w:pPr>
              <w:rPr>
                <w:sz w:val="20"/>
                <w:rPrChange w:id="5093" w:author="snab2" w:date="2017-12-21T17:07:00Z">
                  <w:rPr>
                    <w:color w:val="000000"/>
                    <w:sz w:val="20"/>
                  </w:rPr>
                </w:rPrChange>
              </w:rPr>
            </w:pPr>
            <w:del w:id="5094" w:author="snab2" w:date="2017-12-21T17:07:00Z">
              <w:r w:rsidRPr="00CC67BA">
                <w:rPr>
                  <w:color w:val="000000"/>
                  <w:sz w:val="20"/>
                  <w:szCs w:val="20"/>
                </w:rPr>
                <w:delText>Совмещение режима панорамного сканирования с режимом ЭДК</w:delText>
              </w:r>
            </w:del>
            <w:ins w:id="5095" w:author="snab2" w:date="2017-12-21T17:07:00Z">
              <w:r w:rsidR="003C49B8" w:rsidRPr="003C49B8">
                <w:rPr>
                  <w:bCs/>
                  <w:sz w:val="20"/>
                  <w:szCs w:val="20"/>
                </w:rPr>
                <w:t>Предназначен для получения медицинского кислорода высокой концентрации при помощи молекулярной фильтрации окружающего воздуха физическим путем без нарушения нормального объема содержания кислорода в окружающем воздухе. Применяется для проведения интраназальной оксигенотерапии с лечебной целью.</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09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8071E7" w14:textId="66A99BE9" w:rsidR="003C49B8" w:rsidRPr="003C49B8" w:rsidRDefault="000A6228" w:rsidP="00CA7324">
            <w:pPr>
              <w:jc w:val="center"/>
              <w:rPr>
                <w:bCs/>
                <w:sz w:val="20"/>
                <w:szCs w:val="20"/>
              </w:rPr>
            </w:pPr>
            <w:del w:id="5097" w:author="snab2" w:date="2017-12-21T17:07:00Z">
              <w:r w:rsidRPr="00CC67BA">
                <w:rPr>
                  <w:sz w:val="20"/>
                  <w:szCs w:val="20"/>
                </w:rPr>
                <w:delText>Наличие</w:delText>
              </w:r>
            </w:del>
            <w:ins w:id="5098"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099"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459EA02E" w14:textId="77777777" w:rsidR="003C49B8" w:rsidRPr="003C49B8" w:rsidRDefault="003C49B8" w:rsidP="00CA7324">
            <w:pPr>
              <w:jc w:val="center"/>
              <w:rPr>
                <w:sz w:val="20"/>
                <w:rPrChange w:id="5100" w:author="snab2" w:date="2017-12-21T17:07:00Z">
                  <w:rPr>
                    <w:color w:val="000000"/>
                    <w:sz w:val="20"/>
                  </w:rPr>
                </w:rPrChange>
              </w:rPr>
            </w:pPr>
          </w:p>
        </w:tc>
      </w:tr>
      <w:tr w:rsidR="003C49B8" w:rsidRPr="003C49B8" w14:paraId="4FECA7ED" w14:textId="77777777" w:rsidTr="00CA7324">
        <w:trPr>
          <w:trPrChange w:id="510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10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6B7672E" w14:textId="13CF258B" w:rsidR="003C49B8" w:rsidRPr="003C49B8" w:rsidRDefault="000A6228" w:rsidP="00CA7324">
            <w:pPr>
              <w:rPr>
                <w:sz w:val="20"/>
                <w:rPrChange w:id="5103" w:author="snab2" w:date="2017-12-21T17:07:00Z">
                  <w:rPr>
                    <w:color w:val="000000"/>
                    <w:sz w:val="20"/>
                  </w:rPr>
                </w:rPrChange>
              </w:rPr>
              <w:pPrChange w:id="5104" w:author="snab2" w:date="2017-12-21T17:07:00Z">
                <w:pPr>
                  <w:jc w:val="center"/>
                </w:pPr>
              </w:pPrChange>
            </w:pPr>
            <w:del w:id="5105" w:author="snab2" w:date="2017-12-21T17:07:00Z">
              <w:r w:rsidRPr="00CC67BA">
                <w:rPr>
                  <w:color w:val="000000"/>
                  <w:sz w:val="20"/>
                  <w:szCs w:val="20"/>
                </w:rPr>
                <w:delText>4.23.4</w:delText>
              </w:r>
            </w:del>
            <w:ins w:id="5106" w:author="snab2" w:date="2017-12-21T17:07:00Z">
              <w:r w:rsidR="003C49B8" w:rsidRPr="003C49B8">
                <w:rPr>
                  <w:bCs/>
                  <w:sz w:val="20"/>
                  <w:szCs w:val="20"/>
                </w:rPr>
                <w:t>3.8.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10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4FE0DAD" w14:textId="0CE00E8E" w:rsidR="003C49B8" w:rsidRPr="003C49B8" w:rsidRDefault="000A6228" w:rsidP="00CA7324">
            <w:pPr>
              <w:rPr>
                <w:sz w:val="20"/>
                <w:rPrChange w:id="5108" w:author="snab2" w:date="2017-12-21T17:07:00Z">
                  <w:rPr>
                    <w:color w:val="000000"/>
                    <w:sz w:val="20"/>
                  </w:rPr>
                </w:rPrChange>
              </w:rPr>
            </w:pPr>
            <w:del w:id="5109" w:author="snab2" w:date="2017-12-21T17:07:00Z">
              <w:r w:rsidRPr="00CC67BA">
                <w:rPr>
                  <w:color w:val="000000"/>
                  <w:sz w:val="20"/>
                  <w:szCs w:val="20"/>
                </w:rPr>
                <w:delText>Возможность проведения измерений на полученном панорамном снимке</w:delText>
              </w:r>
            </w:del>
            <w:ins w:id="5110" w:author="snab2" w:date="2017-12-21T17:07:00Z">
              <w:r w:rsidR="003C49B8" w:rsidRPr="003C49B8">
                <w:rPr>
                  <w:bCs/>
                  <w:sz w:val="20"/>
                  <w:szCs w:val="20"/>
                </w:rPr>
                <w:t>Максимальная производительность при высокой концентрации кислорода, л/мин,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11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5F8801" w14:textId="0A9B14E3" w:rsidR="003C49B8" w:rsidRPr="003C49B8" w:rsidRDefault="000A6228" w:rsidP="00CA7324">
            <w:pPr>
              <w:jc w:val="center"/>
              <w:rPr>
                <w:bCs/>
                <w:sz w:val="20"/>
                <w:szCs w:val="20"/>
              </w:rPr>
            </w:pPr>
            <w:del w:id="5112" w:author="snab2" w:date="2017-12-21T17:07:00Z">
              <w:r w:rsidRPr="00CC67BA">
                <w:rPr>
                  <w:sz w:val="20"/>
                  <w:szCs w:val="20"/>
                </w:rPr>
                <w:delText>Наличие</w:delText>
              </w:r>
            </w:del>
            <w:ins w:id="5113" w:author="snab2" w:date="2017-12-21T17:07:00Z">
              <w:r w:rsidR="003C49B8" w:rsidRPr="003C49B8">
                <w:rPr>
                  <w:bCs/>
                  <w:sz w:val="20"/>
                  <w:szCs w:val="20"/>
                </w:rPr>
                <w:t>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11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28F16642" w14:textId="77777777" w:rsidR="003C49B8" w:rsidRPr="003C49B8" w:rsidRDefault="003C49B8" w:rsidP="00CA7324">
            <w:pPr>
              <w:rPr>
                <w:sz w:val="20"/>
                <w:rPrChange w:id="5115" w:author="snab2" w:date="2017-12-21T17:07:00Z">
                  <w:rPr>
                    <w:color w:val="000000"/>
                    <w:sz w:val="20"/>
                  </w:rPr>
                </w:rPrChange>
              </w:rPr>
              <w:pPrChange w:id="5116" w:author="snab2" w:date="2017-12-21T17:07:00Z">
                <w:pPr>
                  <w:jc w:val="center"/>
                </w:pPr>
              </w:pPrChange>
            </w:pPr>
          </w:p>
        </w:tc>
      </w:tr>
      <w:tr w:rsidR="003C49B8" w:rsidRPr="003C49B8" w14:paraId="62F8F14F" w14:textId="77777777" w:rsidTr="00CA7324">
        <w:trPr>
          <w:trPrChange w:id="511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11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4F3008B" w14:textId="7A7CFDE3" w:rsidR="003C49B8" w:rsidRPr="003C49B8" w:rsidRDefault="000A6228" w:rsidP="00CA7324">
            <w:pPr>
              <w:rPr>
                <w:sz w:val="20"/>
                <w:rPrChange w:id="5119" w:author="snab2" w:date="2017-12-21T17:07:00Z">
                  <w:rPr>
                    <w:color w:val="000000"/>
                    <w:sz w:val="20"/>
                  </w:rPr>
                </w:rPrChange>
              </w:rPr>
              <w:pPrChange w:id="5120" w:author="snab2" w:date="2017-12-21T17:07:00Z">
                <w:pPr>
                  <w:jc w:val="center"/>
                </w:pPr>
              </w:pPrChange>
            </w:pPr>
            <w:del w:id="5121" w:author="snab2" w:date="2017-12-21T17:07:00Z">
              <w:r w:rsidRPr="00CC67BA">
                <w:rPr>
                  <w:color w:val="000000"/>
                  <w:sz w:val="20"/>
                  <w:szCs w:val="20"/>
                </w:rPr>
                <w:delText>4.23.5</w:delText>
              </w:r>
            </w:del>
            <w:ins w:id="5122" w:author="snab2" w:date="2017-12-21T17:07:00Z">
              <w:r w:rsidR="003C49B8" w:rsidRPr="003C49B8">
                <w:rPr>
                  <w:bCs/>
                  <w:sz w:val="20"/>
                  <w:szCs w:val="20"/>
                </w:rPr>
                <w:t>3.9.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12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968BF58" w14:textId="2824DADD" w:rsidR="003C49B8" w:rsidRPr="003C49B8" w:rsidRDefault="000A6228" w:rsidP="00CA7324">
            <w:pPr>
              <w:rPr>
                <w:sz w:val="20"/>
                <w:rPrChange w:id="5124" w:author="snab2" w:date="2017-12-21T17:07:00Z">
                  <w:rPr>
                    <w:color w:val="000000"/>
                    <w:sz w:val="20"/>
                  </w:rPr>
                </w:rPrChange>
              </w:rPr>
            </w:pPr>
            <w:del w:id="5125" w:author="snab2" w:date="2017-12-21T17:07:00Z">
              <w:r w:rsidRPr="00CC67BA">
                <w:rPr>
                  <w:color w:val="000000"/>
                  <w:sz w:val="20"/>
                  <w:szCs w:val="20"/>
                </w:rPr>
                <w:delText>Работа режима панорамного сканирования на всех основных типах датчиков: линейных, конвексных, микроконвексных, фазированных (при наличии режима)</w:delText>
              </w:r>
            </w:del>
            <w:ins w:id="5126" w:author="snab2" w:date="2017-12-21T17:07:00Z">
              <w:r w:rsidR="003C49B8" w:rsidRPr="003C49B8">
                <w:rPr>
                  <w:bCs/>
                  <w:sz w:val="20"/>
                  <w:szCs w:val="20"/>
                </w:rPr>
                <w:t>Концентрация кислорода на выходе при производительности ≤ 5 л/мин в диапазоне, %,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12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816D90" w14:textId="28ED0B41" w:rsidR="003C49B8" w:rsidRPr="003C49B8" w:rsidRDefault="000A6228" w:rsidP="00CA7324">
            <w:pPr>
              <w:jc w:val="center"/>
              <w:rPr>
                <w:bCs/>
                <w:sz w:val="20"/>
                <w:szCs w:val="20"/>
              </w:rPr>
            </w:pPr>
            <w:del w:id="5128" w:author="snab2" w:date="2017-12-21T17:07:00Z">
              <w:r w:rsidRPr="00CC67BA">
                <w:rPr>
                  <w:sz w:val="20"/>
                  <w:szCs w:val="20"/>
                </w:rPr>
                <w:delText>Наличие</w:delText>
              </w:r>
            </w:del>
            <w:ins w:id="5129" w:author="snab2" w:date="2017-12-21T17:07:00Z">
              <w:r w:rsidR="003C49B8" w:rsidRPr="003C49B8">
                <w:rPr>
                  <w:bCs/>
                  <w:sz w:val="20"/>
                  <w:szCs w:val="20"/>
                </w:rPr>
                <w:t>87-96</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13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3A54D194" w14:textId="77777777" w:rsidR="003C49B8" w:rsidRPr="003C49B8" w:rsidRDefault="003C49B8" w:rsidP="00CA7324">
            <w:pPr>
              <w:rPr>
                <w:sz w:val="20"/>
                <w:rPrChange w:id="5131" w:author="snab2" w:date="2017-12-21T17:07:00Z">
                  <w:rPr>
                    <w:color w:val="000000"/>
                    <w:sz w:val="20"/>
                  </w:rPr>
                </w:rPrChange>
              </w:rPr>
              <w:pPrChange w:id="5132" w:author="snab2" w:date="2017-12-21T17:07:00Z">
                <w:pPr>
                  <w:jc w:val="center"/>
                </w:pPr>
              </w:pPrChange>
            </w:pPr>
          </w:p>
        </w:tc>
      </w:tr>
      <w:tr w:rsidR="003C49B8" w:rsidRPr="003C49B8" w14:paraId="72937B31" w14:textId="77777777" w:rsidTr="00CA7324">
        <w:trPr>
          <w:trPrChange w:id="513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13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34E4CAE" w14:textId="28D59495" w:rsidR="003C49B8" w:rsidRPr="003C49B8" w:rsidRDefault="000A6228" w:rsidP="00CA7324">
            <w:pPr>
              <w:rPr>
                <w:sz w:val="20"/>
                <w:rPrChange w:id="5135" w:author="snab2" w:date="2017-12-21T17:07:00Z">
                  <w:rPr>
                    <w:color w:val="000000"/>
                    <w:sz w:val="20"/>
                  </w:rPr>
                </w:rPrChange>
              </w:rPr>
              <w:pPrChange w:id="5136" w:author="snab2" w:date="2017-12-21T17:07:00Z">
                <w:pPr>
                  <w:jc w:val="center"/>
                </w:pPr>
              </w:pPrChange>
            </w:pPr>
            <w:del w:id="5137" w:author="snab2" w:date="2017-12-21T17:07:00Z">
              <w:r w:rsidRPr="00CC67BA">
                <w:rPr>
                  <w:color w:val="000000"/>
                  <w:sz w:val="20"/>
                  <w:szCs w:val="20"/>
                </w:rPr>
                <w:delText>4.23.6</w:delText>
              </w:r>
            </w:del>
            <w:ins w:id="5138" w:author="snab2" w:date="2017-12-21T17:07:00Z">
              <w:r w:rsidR="003C49B8" w:rsidRPr="003C49B8">
                <w:rPr>
                  <w:bCs/>
                  <w:sz w:val="20"/>
                  <w:szCs w:val="20"/>
                </w:rPr>
                <w:t>3.10.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13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DE04EAE" w14:textId="24B1D50C" w:rsidR="003C49B8" w:rsidRPr="003C49B8" w:rsidRDefault="000A6228" w:rsidP="00CA7324">
            <w:pPr>
              <w:rPr>
                <w:sz w:val="20"/>
                <w:rPrChange w:id="5140" w:author="snab2" w:date="2017-12-21T17:07:00Z">
                  <w:rPr>
                    <w:color w:val="000000"/>
                    <w:sz w:val="20"/>
                  </w:rPr>
                </w:rPrChange>
              </w:rPr>
            </w:pPr>
            <w:del w:id="5141" w:author="snab2" w:date="2017-12-21T17:07:00Z">
              <w:r w:rsidRPr="00CC67BA">
                <w:rPr>
                  <w:color w:val="000000"/>
                  <w:sz w:val="20"/>
                  <w:szCs w:val="20"/>
                </w:rPr>
                <w:delText>Максимальная длина получаемого панорамного изображения, см, не менее (при наличии режима панорамного сканирования)</w:delText>
              </w:r>
            </w:del>
            <w:ins w:id="5142" w:author="snab2" w:date="2017-12-21T17:07:00Z">
              <w:r w:rsidR="003C49B8" w:rsidRPr="003C49B8">
                <w:rPr>
                  <w:bCs/>
                  <w:sz w:val="20"/>
                  <w:szCs w:val="20"/>
                </w:rPr>
                <w:t>Выходов кислорода для использования одновременно, шт.,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14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1374E24" w14:textId="5546FAAF" w:rsidR="003C49B8" w:rsidRPr="003C49B8" w:rsidRDefault="000A6228" w:rsidP="00CA7324">
            <w:pPr>
              <w:ind w:firstLine="33"/>
              <w:jc w:val="center"/>
              <w:rPr>
                <w:bCs/>
                <w:sz w:val="20"/>
                <w:szCs w:val="20"/>
              </w:rPr>
              <w:pPrChange w:id="5144" w:author="snab2" w:date="2017-12-21T17:07:00Z">
                <w:pPr>
                  <w:jc w:val="center"/>
                </w:pPr>
              </w:pPrChange>
            </w:pPr>
            <w:del w:id="5145" w:author="snab2" w:date="2017-12-21T17:07:00Z">
              <w:r w:rsidRPr="00CC67BA">
                <w:rPr>
                  <w:sz w:val="20"/>
                  <w:szCs w:val="20"/>
                </w:rPr>
                <w:delText>100</w:delText>
              </w:r>
            </w:del>
            <w:ins w:id="5146" w:author="snab2" w:date="2017-12-21T17:07:00Z">
              <w:r w:rsidR="003C49B8" w:rsidRPr="003C49B8">
                <w:rPr>
                  <w:bCs/>
                  <w:sz w:val="20"/>
                  <w:szCs w:val="20"/>
                </w:rPr>
                <w:t>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14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51BD9F42" w14:textId="77777777" w:rsidR="003C49B8" w:rsidRPr="003C49B8" w:rsidRDefault="003C49B8" w:rsidP="00CA7324">
            <w:pPr>
              <w:rPr>
                <w:sz w:val="20"/>
                <w:rPrChange w:id="5148" w:author="snab2" w:date="2017-12-21T17:07:00Z">
                  <w:rPr>
                    <w:color w:val="000000"/>
                    <w:sz w:val="20"/>
                  </w:rPr>
                </w:rPrChange>
              </w:rPr>
              <w:pPrChange w:id="5149" w:author="snab2" w:date="2017-12-21T17:07:00Z">
                <w:pPr>
                  <w:jc w:val="center"/>
                </w:pPr>
              </w:pPrChange>
            </w:pPr>
          </w:p>
        </w:tc>
      </w:tr>
      <w:tr w:rsidR="003C49B8" w:rsidRPr="003C49B8" w14:paraId="2EE868B7" w14:textId="77777777" w:rsidTr="00CA7324">
        <w:trPr>
          <w:trPrChange w:id="515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15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EEA0D4D" w14:textId="1F0BF6CD" w:rsidR="003C49B8" w:rsidRPr="003C49B8" w:rsidRDefault="000A6228" w:rsidP="00CA7324">
            <w:pPr>
              <w:rPr>
                <w:bCs/>
                <w:sz w:val="20"/>
                <w:szCs w:val="20"/>
              </w:rPr>
              <w:pPrChange w:id="5152" w:author="snab2" w:date="2017-12-21T17:07:00Z">
                <w:pPr>
                  <w:jc w:val="center"/>
                </w:pPr>
              </w:pPrChange>
            </w:pPr>
            <w:del w:id="5153" w:author="snab2" w:date="2017-12-21T17:07:00Z">
              <w:r w:rsidRPr="00CC67BA">
                <w:rPr>
                  <w:sz w:val="20"/>
                  <w:szCs w:val="20"/>
                </w:rPr>
                <w:delText>4.24</w:delText>
              </w:r>
            </w:del>
            <w:ins w:id="5154" w:author="snab2" w:date="2017-12-21T17:07:00Z">
              <w:r w:rsidR="003C49B8" w:rsidRPr="003C49B8">
                <w:rPr>
                  <w:bCs/>
                  <w:sz w:val="20"/>
                  <w:szCs w:val="20"/>
                </w:rPr>
                <w:t>3.11.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15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40CF840" w14:textId="2907C72E" w:rsidR="003C49B8" w:rsidRPr="003C49B8" w:rsidRDefault="000A6228" w:rsidP="00CA7324">
            <w:pPr>
              <w:rPr>
                <w:bCs/>
                <w:sz w:val="20"/>
                <w:szCs w:val="20"/>
              </w:rPr>
            </w:pPr>
            <w:del w:id="5156" w:author="snab2" w:date="2017-12-21T17:07:00Z">
              <w:r w:rsidRPr="00CC67BA">
                <w:rPr>
                  <w:sz w:val="20"/>
                  <w:szCs w:val="20"/>
                </w:rPr>
                <w:delText>Возможность дооснащения программным модулем для автоматического измерения толщины комплекса интима-медиа с программой анализа точности измерения</w:delText>
              </w:r>
            </w:del>
            <w:ins w:id="5157" w:author="snab2" w:date="2017-12-21T17:07:00Z">
              <w:r w:rsidR="003C49B8" w:rsidRPr="003C49B8">
                <w:rPr>
                  <w:bCs/>
                  <w:sz w:val="20"/>
                  <w:szCs w:val="20"/>
                </w:rPr>
                <w:t>Возможность использовать как основной, так и резервный источник кислорода.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15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9C6858" w14:textId="2A70E5BC" w:rsidR="003C49B8" w:rsidRPr="003C49B8" w:rsidRDefault="000A6228" w:rsidP="00CA7324">
            <w:pPr>
              <w:jc w:val="center"/>
              <w:rPr>
                <w:bCs/>
                <w:sz w:val="20"/>
                <w:szCs w:val="20"/>
              </w:rPr>
            </w:pPr>
            <w:del w:id="5159" w:author="snab2" w:date="2017-12-21T17:07:00Z">
              <w:r w:rsidRPr="00CC67BA">
                <w:rPr>
                  <w:sz w:val="20"/>
                  <w:szCs w:val="20"/>
                </w:rPr>
                <w:delText>Наличие</w:delText>
              </w:r>
            </w:del>
            <w:ins w:id="5160"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16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5BE18C" w14:textId="77777777" w:rsidR="003C49B8" w:rsidRPr="003C49B8" w:rsidRDefault="003C49B8" w:rsidP="00CA7324">
            <w:pPr>
              <w:rPr>
                <w:sz w:val="20"/>
                <w:rPrChange w:id="5162" w:author="snab2" w:date="2017-12-21T17:07:00Z">
                  <w:rPr>
                    <w:rFonts w:ascii="Calibri" w:hAnsi="Calibri"/>
                    <w:color w:val="000000"/>
                    <w:sz w:val="20"/>
                  </w:rPr>
                </w:rPrChange>
              </w:rPr>
              <w:pPrChange w:id="5163" w:author="snab2" w:date="2017-12-21T17:07:00Z">
                <w:pPr>
                  <w:jc w:val="center"/>
                </w:pPr>
              </w:pPrChange>
            </w:pPr>
          </w:p>
        </w:tc>
      </w:tr>
      <w:tr w:rsidR="003C49B8" w:rsidRPr="003C49B8" w14:paraId="5DD635C4" w14:textId="77777777" w:rsidTr="00CA7324">
        <w:trPr>
          <w:trPrChange w:id="516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16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05F871" w14:textId="482A35B6" w:rsidR="003C49B8" w:rsidRPr="003C49B8" w:rsidRDefault="000A6228" w:rsidP="00CA7324">
            <w:pPr>
              <w:rPr>
                <w:bCs/>
                <w:sz w:val="20"/>
                <w:szCs w:val="20"/>
              </w:rPr>
              <w:pPrChange w:id="5166" w:author="snab2" w:date="2017-12-21T17:07:00Z">
                <w:pPr>
                  <w:jc w:val="center"/>
                </w:pPr>
              </w:pPrChange>
            </w:pPr>
            <w:del w:id="5167" w:author="snab2" w:date="2017-12-21T17:07:00Z">
              <w:r w:rsidRPr="00CC67BA">
                <w:rPr>
                  <w:sz w:val="20"/>
                  <w:szCs w:val="20"/>
                </w:rPr>
                <w:delText>4.25</w:delText>
              </w:r>
            </w:del>
            <w:ins w:id="5168" w:author="snab2" w:date="2017-12-21T17:07:00Z">
              <w:r w:rsidR="003C49B8" w:rsidRPr="003C49B8">
                <w:rPr>
                  <w:bCs/>
                  <w:sz w:val="20"/>
                  <w:szCs w:val="20"/>
                </w:rPr>
                <w:t>3.12.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16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118D739" w14:textId="165B6DD9" w:rsidR="003C49B8" w:rsidRPr="003C49B8" w:rsidRDefault="000A6228" w:rsidP="00CA7324">
            <w:pPr>
              <w:rPr>
                <w:bCs/>
                <w:sz w:val="20"/>
                <w:szCs w:val="20"/>
              </w:rPr>
            </w:pPr>
            <w:del w:id="5170" w:author="snab2" w:date="2017-12-21T17:07:00Z">
              <w:r w:rsidRPr="00CC67BA">
                <w:rPr>
                  <w:sz w:val="20"/>
                  <w:szCs w:val="20"/>
                </w:rPr>
                <w:delText xml:space="preserve">Ручная корректировка (с отображением на экране) полученного автоматического оконтуривания КИМ </w:delText>
              </w:r>
            </w:del>
            <w:ins w:id="5171" w:author="snab2" w:date="2017-12-21T17:07:00Z">
              <w:r w:rsidR="003C49B8" w:rsidRPr="003C49B8">
                <w:rPr>
                  <w:bCs/>
                  <w:sz w:val="20"/>
                  <w:szCs w:val="20"/>
                </w:rPr>
                <w:t>Наличие дополнительного выхода кислорода для ингаляций</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17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058D2E" w14:textId="4C91D26E" w:rsidR="003C49B8" w:rsidRPr="003C49B8" w:rsidRDefault="000A6228" w:rsidP="00CA7324">
            <w:pPr>
              <w:jc w:val="center"/>
              <w:rPr>
                <w:bCs/>
                <w:sz w:val="20"/>
                <w:szCs w:val="20"/>
              </w:rPr>
            </w:pPr>
            <w:del w:id="5173" w:author="snab2" w:date="2017-12-21T17:07:00Z">
              <w:r w:rsidRPr="00CC67BA">
                <w:rPr>
                  <w:sz w:val="20"/>
                  <w:szCs w:val="20"/>
                </w:rPr>
                <w:delText>Наличие</w:delText>
              </w:r>
            </w:del>
            <w:ins w:id="5174"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17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D061812" w14:textId="77777777" w:rsidR="003C49B8" w:rsidRPr="003C49B8" w:rsidRDefault="003C49B8" w:rsidP="00CA7324">
            <w:pPr>
              <w:rPr>
                <w:sz w:val="20"/>
                <w:rPrChange w:id="5176" w:author="snab2" w:date="2017-12-21T17:07:00Z">
                  <w:rPr>
                    <w:rFonts w:ascii="Calibri" w:hAnsi="Calibri"/>
                    <w:color w:val="000000"/>
                    <w:sz w:val="20"/>
                  </w:rPr>
                </w:rPrChange>
              </w:rPr>
              <w:pPrChange w:id="5177" w:author="snab2" w:date="2017-12-21T17:07:00Z">
                <w:pPr>
                  <w:jc w:val="center"/>
                </w:pPr>
              </w:pPrChange>
            </w:pPr>
          </w:p>
        </w:tc>
      </w:tr>
      <w:tr w:rsidR="003C49B8" w:rsidRPr="003C49B8" w14:paraId="68865BFA" w14:textId="77777777" w:rsidTr="00CA7324">
        <w:trPr>
          <w:trPrChange w:id="517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17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D98820" w14:textId="1142B36F" w:rsidR="003C49B8" w:rsidRPr="003C49B8" w:rsidRDefault="000A6228" w:rsidP="00CA7324">
            <w:pPr>
              <w:rPr>
                <w:bCs/>
                <w:sz w:val="20"/>
                <w:szCs w:val="20"/>
              </w:rPr>
              <w:pPrChange w:id="5180" w:author="snab2" w:date="2017-12-21T17:07:00Z">
                <w:pPr>
                  <w:jc w:val="center"/>
                </w:pPr>
              </w:pPrChange>
            </w:pPr>
            <w:del w:id="5181" w:author="snab2" w:date="2017-12-21T17:07:00Z">
              <w:r w:rsidRPr="00CC67BA">
                <w:rPr>
                  <w:sz w:val="20"/>
                  <w:szCs w:val="20"/>
                </w:rPr>
                <w:delText>4.26</w:delText>
              </w:r>
            </w:del>
            <w:ins w:id="5182" w:author="snab2" w:date="2017-12-21T17:07:00Z">
              <w:r w:rsidR="003C49B8" w:rsidRPr="003C49B8">
                <w:rPr>
                  <w:bCs/>
                  <w:sz w:val="20"/>
                  <w:szCs w:val="20"/>
                </w:rPr>
                <w:t>3.13.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183"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48315B" w14:textId="46EA6B43" w:rsidR="003C49B8" w:rsidRPr="003C49B8" w:rsidRDefault="000A6228" w:rsidP="00CA7324">
            <w:pPr>
              <w:rPr>
                <w:sz w:val="20"/>
                <w:rPrChange w:id="5184" w:author="snab2" w:date="2017-12-21T17:07:00Z">
                  <w:rPr>
                    <w:color w:val="000000"/>
                    <w:sz w:val="20"/>
                  </w:rPr>
                </w:rPrChange>
              </w:rPr>
            </w:pPr>
            <w:del w:id="5185" w:author="snab2" w:date="2017-12-21T17:07:00Z">
              <w:r w:rsidRPr="00CC67BA">
                <w:rPr>
                  <w:sz w:val="20"/>
                  <w:szCs w:val="20"/>
                </w:rPr>
                <w:delText>Возможность дооснащения п</w:delText>
              </w:r>
              <w:r w:rsidRPr="00CC67BA">
                <w:rPr>
                  <w:color w:val="000000"/>
                  <w:sz w:val="20"/>
                  <w:szCs w:val="20"/>
                </w:rPr>
                <w:delText>рограммным модулем 3D реконструкции на обычных (2D) датчиках</w:delText>
              </w:r>
            </w:del>
            <w:ins w:id="5186" w:author="snab2" w:date="2017-12-21T17:07:00Z">
              <w:r w:rsidR="003C49B8" w:rsidRPr="003C49B8">
                <w:rPr>
                  <w:bCs/>
                  <w:sz w:val="20"/>
                  <w:szCs w:val="20"/>
                </w:rPr>
                <w:t>Максимальное давление на выходе компрессора, атм,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18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59A421A" w14:textId="2A21BD30" w:rsidR="003C49B8" w:rsidRPr="003C49B8" w:rsidRDefault="000A6228" w:rsidP="00CA7324">
            <w:pPr>
              <w:jc w:val="center"/>
              <w:rPr>
                <w:bCs/>
                <w:sz w:val="20"/>
                <w:szCs w:val="20"/>
              </w:rPr>
            </w:pPr>
            <w:del w:id="5188" w:author="snab2" w:date="2017-12-21T17:07:00Z">
              <w:r w:rsidRPr="00CC67BA">
                <w:rPr>
                  <w:sz w:val="20"/>
                  <w:szCs w:val="20"/>
                </w:rPr>
                <w:delText>Наличие</w:delText>
              </w:r>
            </w:del>
            <w:ins w:id="5189" w:author="snab2" w:date="2017-12-21T17:07:00Z">
              <w:r w:rsidR="003C49B8" w:rsidRPr="003C49B8">
                <w:rPr>
                  <w:bCs/>
                  <w:sz w:val="20"/>
                  <w:szCs w:val="20"/>
                </w:rPr>
                <w:t>0,48</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19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39E6DBAD" w14:textId="77777777" w:rsidR="003C49B8" w:rsidRPr="003C49B8" w:rsidRDefault="003C49B8" w:rsidP="00CA7324">
            <w:pPr>
              <w:rPr>
                <w:sz w:val="20"/>
                <w:rPrChange w:id="5191" w:author="snab2" w:date="2017-12-21T17:07:00Z">
                  <w:rPr>
                    <w:color w:val="000000"/>
                    <w:sz w:val="20"/>
                  </w:rPr>
                </w:rPrChange>
              </w:rPr>
              <w:pPrChange w:id="5192" w:author="snab2" w:date="2017-12-21T17:07:00Z">
                <w:pPr>
                  <w:jc w:val="center"/>
                </w:pPr>
              </w:pPrChange>
            </w:pPr>
          </w:p>
        </w:tc>
      </w:tr>
      <w:tr w:rsidR="003C49B8" w:rsidRPr="003C49B8" w14:paraId="77D47D14" w14:textId="77777777" w:rsidTr="00CA7324">
        <w:trPr>
          <w:trPrChange w:id="519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194"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58387C0" w14:textId="6B6397BA" w:rsidR="003C49B8" w:rsidRPr="003C49B8" w:rsidRDefault="000A6228" w:rsidP="00CA7324">
            <w:pPr>
              <w:rPr>
                <w:sz w:val="20"/>
                <w:rPrChange w:id="5195" w:author="snab2" w:date="2017-12-21T17:07:00Z">
                  <w:rPr>
                    <w:color w:val="000000"/>
                    <w:sz w:val="20"/>
                  </w:rPr>
                </w:rPrChange>
              </w:rPr>
              <w:pPrChange w:id="5196" w:author="snab2" w:date="2017-12-21T17:07:00Z">
                <w:pPr>
                  <w:jc w:val="center"/>
                </w:pPr>
              </w:pPrChange>
            </w:pPr>
            <w:del w:id="5197" w:author="snab2" w:date="2017-12-21T17:07:00Z">
              <w:r w:rsidRPr="00CC67BA">
                <w:rPr>
                  <w:color w:val="000000"/>
                  <w:sz w:val="20"/>
                  <w:szCs w:val="20"/>
                </w:rPr>
                <w:delText>4.26.1</w:delText>
              </w:r>
            </w:del>
            <w:ins w:id="5198" w:author="snab2" w:date="2017-12-21T17:07:00Z">
              <w:r w:rsidR="003C49B8" w:rsidRPr="003C49B8">
                <w:rPr>
                  <w:bCs/>
                  <w:sz w:val="20"/>
                  <w:szCs w:val="20"/>
                </w:rPr>
                <w:t>3.14.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19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1FB82E1" w14:textId="66C0AABC" w:rsidR="003C49B8" w:rsidRPr="003C49B8" w:rsidRDefault="000A6228" w:rsidP="00CA7324">
            <w:pPr>
              <w:rPr>
                <w:sz w:val="20"/>
                <w:rPrChange w:id="5200" w:author="snab2" w:date="2017-12-21T17:07:00Z">
                  <w:rPr>
                    <w:color w:val="000000"/>
                    <w:sz w:val="20"/>
                  </w:rPr>
                </w:rPrChange>
              </w:rPr>
            </w:pPr>
            <w:del w:id="5201" w:author="snab2" w:date="2017-12-21T17:07:00Z">
              <w:r w:rsidRPr="00CC67BA">
                <w:rPr>
                  <w:color w:val="000000"/>
                  <w:sz w:val="20"/>
                  <w:szCs w:val="20"/>
                </w:rPr>
                <w:delText xml:space="preserve">Поддержка режима  3D реконструкции на 2D датчиках линейными, конвексными, микроконвексными 2D датчиками </w:delText>
              </w:r>
            </w:del>
            <w:ins w:id="5202" w:author="snab2" w:date="2017-12-21T17:07:00Z">
              <w:r w:rsidR="003C49B8" w:rsidRPr="003C49B8">
                <w:rPr>
                  <w:bCs/>
                  <w:sz w:val="20"/>
                  <w:szCs w:val="20"/>
                </w:rPr>
                <w:t>Устройство сброса давления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20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8D8B912" w14:textId="0862EB5B" w:rsidR="003C49B8" w:rsidRPr="003C49B8" w:rsidRDefault="000A6228" w:rsidP="00CA7324">
            <w:pPr>
              <w:jc w:val="center"/>
              <w:rPr>
                <w:bCs/>
                <w:sz w:val="20"/>
                <w:szCs w:val="20"/>
              </w:rPr>
            </w:pPr>
            <w:del w:id="5204" w:author="snab2" w:date="2017-12-21T17:07:00Z">
              <w:r w:rsidRPr="00CC67BA">
                <w:rPr>
                  <w:sz w:val="20"/>
                  <w:szCs w:val="20"/>
                </w:rPr>
                <w:delText>Наличие</w:delText>
              </w:r>
            </w:del>
            <w:ins w:id="5205"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20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3D40BE62" w14:textId="77777777" w:rsidR="003C49B8" w:rsidRPr="003C49B8" w:rsidRDefault="003C49B8" w:rsidP="00CA7324">
            <w:pPr>
              <w:rPr>
                <w:sz w:val="20"/>
                <w:rPrChange w:id="5207" w:author="snab2" w:date="2017-12-21T17:07:00Z">
                  <w:rPr>
                    <w:color w:val="000000"/>
                    <w:sz w:val="20"/>
                  </w:rPr>
                </w:rPrChange>
              </w:rPr>
              <w:pPrChange w:id="5208" w:author="snab2" w:date="2017-12-21T17:07:00Z">
                <w:pPr>
                  <w:jc w:val="center"/>
                </w:pPr>
              </w:pPrChange>
            </w:pPr>
          </w:p>
        </w:tc>
      </w:tr>
      <w:tr w:rsidR="003C49B8" w:rsidRPr="003C49B8" w14:paraId="4FB804BE" w14:textId="77777777" w:rsidTr="00CA7324">
        <w:trPr>
          <w:trPrChange w:id="520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210"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DCF7369" w14:textId="55EBBB9A" w:rsidR="003C49B8" w:rsidRPr="003C49B8" w:rsidRDefault="000A6228" w:rsidP="00CA7324">
            <w:pPr>
              <w:rPr>
                <w:sz w:val="20"/>
                <w:rPrChange w:id="5211" w:author="snab2" w:date="2017-12-21T17:07:00Z">
                  <w:rPr>
                    <w:color w:val="000000"/>
                    <w:sz w:val="20"/>
                  </w:rPr>
                </w:rPrChange>
              </w:rPr>
              <w:pPrChange w:id="5212" w:author="snab2" w:date="2017-12-21T17:07:00Z">
                <w:pPr>
                  <w:jc w:val="center"/>
                </w:pPr>
              </w:pPrChange>
            </w:pPr>
            <w:del w:id="5213" w:author="snab2" w:date="2017-12-21T17:07:00Z">
              <w:r w:rsidRPr="00CC67BA">
                <w:rPr>
                  <w:color w:val="000000"/>
                  <w:sz w:val="20"/>
                  <w:szCs w:val="20"/>
                </w:rPr>
                <w:delText>4.26.2</w:delText>
              </w:r>
            </w:del>
            <w:ins w:id="5214" w:author="snab2" w:date="2017-12-21T17:07:00Z">
              <w:r w:rsidR="003C49B8" w:rsidRPr="003C49B8">
                <w:rPr>
                  <w:bCs/>
                  <w:sz w:val="20"/>
                  <w:szCs w:val="20"/>
                </w:rPr>
                <w:t>3.15.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21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0A8B4276" w14:textId="4F88EFF7" w:rsidR="003C49B8" w:rsidRPr="003C49B8" w:rsidRDefault="000A6228" w:rsidP="00CA7324">
            <w:pPr>
              <w:rPr>
                <w:sz w:val="20"/>
                <w:rPrChange w:id="5216" w:author="snab2" w:date="2017-12-21T17:07:00Z">
                  <w:rPr>
                    <w:color w:val="000000"/>
                    <w:sz w:val="20"/>
                  </w:rPr>
                </w:rPrChange>
              </w:rPr>
            </w:pPr>
            <w:del w:id="5217" w:author="snab2" w:date="2017-12-21T17:07:00Z">
              <w:r w:rsidRPr="00CC67BA">
                <w:rPr>
                  <w:color w:val="000000"/>
                  <w:sz w:val="20"/>
                  <w:szCs w:val="20"/>
                </w:rPr>
                <w:delText>Совмещение режима 3D реконструкции на 2D датчиках с Органоспецифичным режимом подавления зернистости</w:delText>
              </w:r>
            </w:del>
            <w:ins w:id="5218" w:author="snab2" w:date="2017-12-21T17:07:00Z">
              <w:r w:rsidR="003C49B8" w:rsidRPr="003C49B8">
                <w:rPr>
                  <w:bCs/>
                  <w:sz w:val="20"/>
                  <w:szCs w:val="20"/>
                </w:rPr>
                <w:t>Порог срабатывания устройства сброса давления, кПа,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21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816F01" w14:textId="536ABB95" w:rsidR="003C49B8" w:rsidRPr="003C49B8" w:rsidRDefault="000A6228" w:rsidP="00CA7324">
            <w:pPr>
              <w:jc w:val="center"/>
              <w:rPr>
                <w:bCs/>
                <w:sz w:val="20"/>
                <w:szCs w:val="20"/>
              </w:rPr>
            </w:pPr>
            <w:del w:id="5220" w:author="snab2" w:date="2017-12-21T17:07:00Z">
              <w:r w:rsidRPr="00CC67BA">
                <w:rPr>
                  <w:sz w:val="20"/>
                  <w:szCs w:val="20"/>
                </w:rPr>
                <w:delText>Наличие</w:delText>
              </w:r>
            </w:del>
            <w:ins w:id="5221" w:author="snab2" w:date="2017-12-21T17:07:00Z">
              <w:r w:rsidR="003C49B8" w:rsidRPr="003C49B8">
                <w:rPr>
                  <w:bCs/>
                  <w:sz w:val="20"/>
                  <w:szCs w:val="20"/>
                </w:rPr>
                <w:t>250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22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4F8C2D70" w14:textId="77777777" w:rsidR="003C49B8" w:rsidRPr="003C49B8" w:rsidRDefault="003C49B8" w:rsidP="00CA7324">
            <w:pPr>
              <w:rPr>
                <w:sz w:val="20"/>
                <w:rPrChange w:id="5223" w:author="snab2" w:date="2017-12-21T17:07:00Z">
                  <w:rPr>
                    <w:color w:val="000000"/>
                    <w:sz w:val="20"/>
                  </w:rPr>
                </w:rPrChange>
              </w:rPr>
              <w:pPrChange w:id="5224" w:author="snab2" w:date="2017-12-21T17:07:00Z">
                <w:pPr>
                  <w:jc w:val="center"/>
                </w:pPr>
              </w:pPrChange>
            </w:pPr>
          </w:p>
        </w:tc>
      </w:tr>
      <w:tr w:rsidR="003C49B8" w:rsidRPr="003C49B8" w14:paraId="4D4B1A7A" w14:textId="77777777" w:rsidTr="00CA7324">
        <w:trPr>
          <w:trPrChange w:id="522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22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9ACBCE" w14:textId="40AB2FB3" w:rsidR="003C49B8" w:rsidRPr="003C49B8" w:rsidRDefault="003C49B8" w:rsidP="00CA7324">
            <w:pPr>
              <w:rPr>
                <w:sz w:val="20"/>
                <w:rPrChange w:id="5227" w:author="snab2" w:date="2017-12-21T17:07:00Z">
                  <w:rPr>
                    <w:color w:val="000000"/>
                    <w:sz w:val="20"/>
                  </w:rPr>
                </w:rPrChange>
              </w:rPr>
              <w:pPrChange w:id="5228" w:author="snab2" w:date="2017-12-21T17:07:00Z">
                <w:pPr>
                  <w:jc w:val="center"/>
                </w:pPr>
              </w:pPrChange>
            </w:pPr>
            <w:moveFromRangeStart w:id="5229" w:author="snab2" w:date="2017-12-21T17:07:00Z" w:name="move501639437"/>
            <w:moveFrom w:id="5230" w:author="snab2" w:date="2017-12-21T17:07:00Z">
              <w:r w:rsidRPr="003C49B8">
                <w:rPr>
                  <w:rFonts w:eastAsia="Calibri"/>
                  <w:sz w:val="20"/>
                  <w:rPrChange w:id="5231" w:author="snab2" w:date="2017-12-21T17:07:00Z">
                    <w:rPr>
                      <w:rFonts w:eastAsia="Calibri"/>
                      <w:color w:val="000000"/>
                      <w:sz w:val="20"/>
                    </w:rPr>
                  </w:rPrChange>
                </w:rPr>
                <w:t>4.26.</w:t>
              </w:r>
            </w:moveFrom>
            <w:moveFromRangeEnd w:id="5229"/>
            <w:r w:rsidRPr="003C49B8">
              <w:rPr>
                <w:sz w:val="20"/>
                <w:rPrChange w:id="5232" w:author="snab2" w:date="2017-12-21T17:07:00Z">
                  <w:rPr>
                    <w:color w:val="000000"/>
                    <w:sz w:val="20"/>
                  </w:rPr>
                </w:rPrChange>
              </w:rPr>
              <w:t>3</w:t>
            </w:r>
            <w:ins w:id="5233" w:author="snab2" w:date="2017-12-21T17:07:00Z">
              <w:r w:rsidRPr="003C49B8">
                <w:rPr>
                  <w:bCs/>
                  <w:sz w:val="20"/>
                  <w:szCs w:val="20"/>
                </w:rPr>
                <w:t>.16.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23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A89956D" w14:textId="0251C770" w:rsidR="003C49B8" w:rsidRPr="003C49B8" w:rsidRDefault="000A6228" w:rsidP="00CA7324">
            <w:pPr>
              <w:rPr>
                <w:sz w:val="20"/>
                <w:rPrChange w:id="5235" w:author="snab2" w:date="2017-12-21T17:07:00Z">
                  <w:rPr>
                    <w:color w:val="000000"/>
                    <w:sz w:val="20"/>
                  </w:rPr>
                </w:rPrChange>
              </w:rPr>
            </w:pPr>
            <w:del w:id="5236" w:author="snab2" w:date="2017-12-21T17:07:00Z">
              <w:r w:rsidRPr="00CC67BA">
                <w:rPr>
                  <w:color w:val="000000"/>
                  <w:sz w:val="20"/>
                  <w:szCs w:val="20"/>
                </w:rPr>
                <w:delText>Режим обработки полученного методом 3D реконструкции объемного изображения: поверхностный, максимальной интенсивности, минимальной интенсивности,  рентгеновский</w:delText>
              </w:r>
            </w:del>
            <w:ins w:id="5237" w:author="snab2" w:date="2017-12-21T17:07:00Z">
              <w:r w:rsidR="003C49B8" w:rsidRPr="003C49B8">
                <w:rPr>
                  <w:bCs/>
                  <w:sz w:val="20"/>
                  <w:szCs w:val="20"/>
                </w:rPr>
                <w:t>Уровень шума, дБ,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23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B36262D" w14:textId="165CCC43" w:rsidR="003C49B8" w:rsidRPr="003C49B8" w:rsidRDefault="000A6228" w:rsidP="00CA7324">
            <w:pPr>
              <w:jc w:val="center"/>
              <w:rPr>
                <w:bCs/>
                <w:sz w:val="20"/>
                <w:szCs w:val="20"/>
              </w:rPr>
            </w:pPr>
            <w:del w:id="5239" w:author="snab2" w:date="2017-12-21T17:07:00Z">
              <w:r w:rsidRPr="00CC67BA">
                <w:rPr>
                  <w:sz w:val="20"/>
                  <w:szCs w:val="20"/>
                </w:rPr>
                <w:delText>Наличие</w:delText>
              </w:r>
            </w:del>
            <w:ins w:id="5240" w:author="snab2" w:date="2017-12-21T17:07:00Z">
              <w:r w:rsidR="003C49B8" w:rsidRPr="003C49B8">
                <w:rPr>
                  <w:bCs/>
                  <w:sz w:val="20"/>
                  <w:szCs w:val="20"/>
                </w:rPr>
                <w:t>55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24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4763734D" w14:textId="77777777" w:rsidR="003C49B8" w:rsidRPr="003C49B8" w:rsidRDefault="003C49B8" w:rsidP="00CA7324">
            <w:pPr>
              <w:rPr>
                <w:sz w:val="20"/>
                <w:rPrChange w:id="5242" w:author="snab2" w:date="2017-12-21T17:07:00Z">
                  <w:rPr>
                    <w:color w:val="000000"/>
                    <w:sz w:val="20"/>
                  </w:rPr>
                </w:rPrChange>
              </w:rPr>
              <w:pPrChange w:id="5243" w:author="snab2" w:date="2017-12-21T17:07:00Z">
                <w:pPr>
                  <w:jc w:val="center"/>
                </w:pPr>
              </w:pPrChange>
            </w:pPr>
          </w:p>
        </w:tc>
      </w:tr>
      <w:tr w:rsidR="003C49B8" w:rsidRPr="003C49B8" w14:paraId="61AE5DF6" w14:textId="77777777" w:rsidTr="00CA7324">
        <w:trPr>
          <w:trPrChange w:id="524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24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5439B6D" w14:textId="0114DF24" w:rsidR="003C49B8" w:rsidRPr="003C49B8" w:rsidRDefault="000A6228" w:rsidP="00CA7324">
            <w:pPr>
              <w:rPr>
                <w:sz w:val="20"/>
                <w:rPrChange w:id="5246" w:author="snab2" w:date="2017-12-21T17:07:00Z">
                  <w:rPr>
                    <w:color w:val="000000"/>
                    <w:sz w:val="20"/>
                  </w:rPr>
                </w:rPrChange>
              </w:rPr>
              <w:pPrChange w:id="5247" w:author="snab2" w:date="2017-12-21T17:07:00Z">
                <w:pPr>
                  <w:jc w:val="center"/>
                </w:pPr>
              </w:pPrChange>
            </w:pPr>
            <w:del w:id="5248" w:author="snab2" w:date="2017-12-21T17:07:00Z">
              <w:r w:rsidRPr="00CC67BA">
                <w:rPr>
                  <w:color w:val="000000"/>
                  <w:sz w:val="20"/>
                  <w:szCs w:val="20"/>
                </w:rPr>
                <w:delText>4.26.4</w:delText>
              </w:r>
            </w:del>
            <w:ins w:id="5249" w:author="snab2" w:date="2017-12-21T17:07:00Z">
              <w:r w:rsidR="003C49B8" w:rsidRPr="003C49B8">
                <w:rPr>
                  <w:bCs/>
                  <w:sz w:val="20"/>
                  <w:szCs w:val="20"/>
                </w:rPr>
                <w:t>3.17.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25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DAE8E06" w14:textId="18C1266C" w:rsidR="003C49B8" w:rsidRPr="003C49B8" w:rsidRDefault="000A6228" w:rsidP="00CA7324">
            <w:pPr>
              <w:rPr>
                <w:sz w:val="20"/>
                <w:rPrChange w:id="5251" w:author="snab2" w:date="2017-12-21T17:07:00Z">
                  <w:rPr>
                    <w:color w:val="000000"/>
                    <w:sz w:val="20"/>
                  </w:rPr>
                </w:rPrChange>
              </w:rPr>
            </w:pPr>
            <w:del w:id="5252" w:author="snab2" w:date="2017-12-21T17:07:00Z">
              <w:r w:rsidRPr="00CC67BA">
                <w:rPr>
                  <w:color w:val="000000"/>
                  <w:sz w:val="20"/>
                  <w:szCs w:val="20"/>
                </w:rPr>
                <w:delText>Инструменты редактирования полученного объемного изображения, в том числе "виртуальный скальпель"</w:delText>
              </w:r>
            </w:del>
            <w:ins w:id="5253" w:author="snab2" w:date="2017-12-21T17:07:00Z">
              <w:r w:rsidR="003C49B8" w:rsidRPr="003C49B8">
                <w:rPr>
                  <w:bCs/>
                  <w:sz w:val="20"/>
                  <w:szCs w:val="20"/>
                </w:rPr>
                <w:t>Корпус из ударопрочного пластика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25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C8B4576" w14:textId="44EBB582" w:rsidR="003C49B8" w:rsidRPr="003C49B8" w:rsidRDefault="000A6228" w:rsidP="00CA7324">
            <w:pPr>
              <w:jc w:val="center"/>
              <w:rPr>
                <w:bCs/>
                <w:sz w:val="20"/>
                <w:szCs w:val="20"/>
              </w:rPr>
            </w:pPr>
            <w:del w:id="5255" w:author="snab2" w:date="2017-12-21T17:07:00Z">
              <w:r w:rsidRPr="00CC67BA">
                <w:rPr>
                  <w:sz w:val="20"/>
                  <w:szCs w:val="20"/>
                </w:rPr>
                <w:delText>Наличие</w:delText>
              </w:r>
            </w:del>
            <w:ins w:id="5256"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25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bottom"/>
              </w:tcPr>
            </w:tcPrChange>
          </w:tcPr>
          <w:p w14:paraId="15F48C12" w14:textId="77777777" w:rsidR="003C49B8" w:rsidRPr="003C49B8" w:rsidRDefault="003C49B8" w:rsidP="00CA7324">
            <w:pPr>
              <w:rPr>
                <w:sz w:val="20"/>
                <w:rPrChange w:id="5258" w:author="snab2" w:date="2017-12-21T17:07:00Z">
                  <w:rPr>
                    <w:color w:val="000000"/>
                    <w:sz w:val="20"/>
                  </w:rPr>
                </w:rPrChange>
              </w:rPr>
              <w:pPrChange w:id="5259" w:author="snab2" w:date="2017-12-21T17:07:00Z">
                <w:pPr>
                  <w:jc w:val="center"/>
                </w:pPr>
              </w:pPrChange>
            </w:pPr>
          </w:p>
        </w:tc>
      </w:tr>
      <w:tr w:rsidR="003C49B8" w:rsidRPr="003C49B8" w14:paraId="006E5298" w14:textId="77777777" w:rsidTr="00CA7324">
        <w:trPr>
          <w:trPrChange w:id="526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26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95794E2" w14:textId="219F0B04" w:rsidR="003C49B8" w:rsidRPr="003C49B8" w:rsidRDefault="000A6228" w:rsidP="00CA7324">
            <w:pPr>
              <w:rPr>
                <w:bCs/>
                <w:sz w:val="20"/>
                <w:szCs w:val="20"/>
              </w:rPr>
              <w:pPrChange w:id="5262" w:author="snab2" w:date="2017-12-21T17:07:00Z">
                <w:pPr>
                  <w:jc w:val="center"/>
                </w:pPr>
              </w:pPrChange>
            </w:pPr>
            <w:del w:id="5263" w:author="snab2" w:date="2017-12-21T17:07:00Z">
              <w:r w:rsidRPr="00CC67BA">
                <w:rPr>
                  <w:sz w:val="20"/>
                  <w:szCs w:val="20"/>
                </w:rPr>
                <w:delText>4.27</w:delText>
              </w:r>
            </w:del>
            <w:ins w:id="5264" w:author="snab2" w:date="2017-12-21T17:07:00Z">
              <w:r w:rsidR="003C49B8" w:rsidRPr="003C49B8">
                <w:rPr>
                  <w:bCs/>
                  <w:sz w:val="20"/>
                  <w:szCs w:val="20"/>
                </w:rPr>
                <w:t>3.18.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26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FF79F3C" w14:textId="6D765EE2" w:rsidR="003C49B8" w:rsidRPr="003C49B8" w:rsidRDefault="000A6228" w:rsidP="00CA7324">
            <w:pPr>
              <w:rPr>
                <w:sz w:val="20"/>
                <w:rPrChange w:id="5266" w:author="snab2" w:date="2017-12-21T17:07:00Z">
                  <w:rPr>
                    <w:color w:val="000000"/>
                    <w:sz w:val="20"/>
                  </w:rPr>
                </w:rPrChange>
              </w:rPr>
            </w:pPr>
            <w:del w:id="5267" w:author="snab2" w:date="2017-12-21T17:07:00Z">
              <w:r w:rsidRPr="00CC67BA">
                <w:rPr>
                  <w:sz w:val="20"/>
                  <w:szCs w:val="20"/>
                </w:rPr>
                <w:delText>Возможность дооснащения п</w:delText>
              </w:r>
              <w:r w:rsidRPr="00CC67BA">
                <w:rPr>
                  <w:color w:val="000000"/>
                  <w:sz w:val="20"/>
                  <w:szCs w:val="20"/>
                </w:rPr>
                <w:delText>рограммным модулем для автоматического расчета толщины воротникового пространства у плода (на основе 2D изображения)</w:delText>
              </w:r>
            </w:del>
            <w:ins w:id="5268" w:author="snab2" w:date="2017-12-21T17:07:00Z">
              <w:r w:rsidR="003C49B8" w:rsidRPr="003C49B8">
                <w:rPr>
                  <w:bCs/>
                  <w:sz w:val="20"/>
                  <w:szCs w:val="20"/>
                </w:rPr>
                <w:t>Безмасляный малошумный компрессор</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26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9A48176" w14:textId="7122FA69" w:rsidR="003C49B8" w:rsidRPr="003C49B8" w:rsidRDefault="000A6228" w:rsidP="00CA7324">
            <w:pPr>
              <w:jc w:val="center"/>
              <w:rPr>
                <w:bCs/>
                <w:sz w:val="20"/>
                <w:szCs w:val="20"/>
              </w:rPr>
            </w:pPr>
            <w:del w:id="5270" w:author="snab2" w:date="2017-12-21T17:07:00Z">
              <w:r w:rsidRPr="00CC67BA">
                <w:rPr>
                  <w:sz w:val="20"/>
                  <w:szCs w:val="20"/>
                </w:rPr>
                <w:delText>Наличие</w:delText>
              </w:r>
            </w:del>
            <w:ins w:id="5271"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27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7075C57" w14:textId="77777777" w:rsidR="003C49B8" w:rsidRPr="003C49B8" w:rsidRDefault="003C49B8" w:rsidP="00CA7324">
            <w:pPr>
              <w:rPr>
                <w:sz w:val="20"/>
                <w:rPrChange w:id="5273" w:author="snab2" w:date="2017-12-21T17:07:00Z">
                  <w:rPr>
                    <w:rFonts w:ascii="Calibri" w:hAnsi="Calibri"/>
                    <w:color w:val="000000"/>
                    <w:sz w:val="20"/>
                  </w:rPr>
                </w:rPrChange>
              </w:rPr>
              <w:pPrChange w:id="5274" w:author="snab2" w:date="2017-12-21T17:07:00Z">
                <w:pPr>
                  <w:jc w:val="center"/>
                </w:pPr>
              </w:pPrChange>
            </w:pPr>
          </w:p>
        </w:tc>
      </w:tr>
      <w:tr w:rsidR="003C49B8" w:rsidRPr="003C49B8" w14:paraId="374EB1DF" w14:textId="77777777" w:rsidTr="00CA7324">
        <w:trPr>
          <w:trPrChange w:id="527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27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36354A8" w14:textId="65ED8727" w:rsidR="003C49B8" w:rsidRPr="003C49B8" w:rsidRDefault="000A6228" w:rsidP="00CA7324">
            <w:pPr>
              <w:rPr>
                <w:bCs/>
                <w:sz w:val="20"/>
                <w:szCs w:val="20"/>
              </w:rPr>
              <w:pPrChange w:id="5277" w:author="snab2" w:date="2017-12-21T17:07:00Z">
                <w:pPr>
                  <w:jc w:val="center"/>
                </w:pPr>
              </w:pPrChange>
            </w:pPr>
            <w:del w:id="5278" w:author="snab2" w:date="2017-12-21T17:07:00Z">
              <w:r w:rsidRPr="00CC67BA">
                <w:rPr>
                  <w:sz w:val="20"/>
                  <w:szCs w:val="20"/>
                </w:rPr>
                <w:delText>4.28</w:delText>
              </w:r>
            </w:del>
            <w:ins w:id="5279" w:author="snab2" w:date="2017-12-21T17:07:00Z">
              <w:r w:rsidR="003C49B8" w:rsidRPr="003C49B8">
                <w:rPr>
                  <w:bCs/>
                  <w:sz w:val="20"/>
                  <w:szCs w:val="20"/>
                </w:rPr>
                <w:t>3.19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280"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4B376CB" w14:textId="6466CA7E" w:rsidR="003C49B8" w:rsidRPr="003C49B8" w:rsidRDefault="000A6228" w:rsidP="00CA7324">
            <w:pPr>
              <w:rPr>
                <w:sz w:val="20"/>
                <w:rPrChange w:id="5281" w:author="snab2" w:date="2017-12-21T17:07:00Z">
                  <w:rPr>
                    <w:color w:val="000000"/>
                    <w:sz w:val="20"/>
                  </w:rPr>
                </w:rPrChange>
              </w:rPr>
            </w:pPr>
            <w:del w:id="5282" w:author="snab2" w:date="2017-12-21T17:07:00Z">
              <w:r w:rsidRPr="00CC67BA">
                <w:rPr>
                  <w:sz w:val="20"/>
                  <w:szCs w:val="20"/>
                </w:rPr>
                <w:delText>Возможность дооснащения п</w:delText>
              </w:r>
              <w:r w:rsidRPr="00CC67BA">
                <w:rPr>
                  <w:color w:val="000000"/>
                  <w:sz w:val="20"/>
                  <w:szCs w:val="20"/>
                </w:rPr>
                <w:delText>рограммным модулем автоматического расчета с возможностью ручного редактирования основных акушерских показателей: БПР, ЛЗР, ОГ, ДБ с использованием алгоритмов автоматического оконтуривания и распознавания границ органов</w:delText>
              </w:r>
            </w:del>
            <w:ins w:id="5283" w:author="snab2" w:date="2017-12-21T17:07:00Z">
              <w:r w:rsidR="003C49B8" w:rsidRPr="003C49B8">
                <w:rPr>
                  <w:bCs/>
                  <w:sz w:val="20"/>
                  <w:szCs w:val="20"/>
                </w:rPr>
                <w:t>Мобильное основание на четырех колесах</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28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E10CD8" w14:textId="5673301E" w:rsidR="003C49B8" w:rsidRPr="003C49B8" w:rsidRDefault="000A6228" w:rsidP="00CA7324">
            <w:pPr>
              <w:jc w:val="center"/>
              <w:rPr>
                <w:bCs/>
                <w:sz w:val="20"/>
                <w:szCs w:val="20"/>
              </w:rPr>
            </w:pPr>
            <w:del w:id="5285" w:author="snab2" w:date="2017-12-21T17:07:00Z">
              <w:r w:rsidRPr="00CC67BA">
                <w:rPr>
                  <w:sz w:val="20"/>
                  <w:szCs w:val="20"/>
                </w:rPr>
                <w:delText>Наличие</w:delText>
              </w:r>
            </w:del>
            <w:ins w:id="5286"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28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BB69A6A" w14:textId="77777777" w:rsidR="003C49B8" w:rsidRPr="003C49B8" w:rsidRDefault="003C49B8" w:rsidP="00CA7324">
            <w:pPr>
              <w:rPr>
                <w:sz w:val="20"/>
                <w:rPrChange w:id="5288" w:author="snab2" w:date="2017-12-21T17:07:00Z">
                  <w:rPr>
                    <w:rFonts w:ascii="Calibri" w:hAnsi="Calibri"/>
                    <w:color w:val="000000"/>
                    <w:sz w:val="20"/>
                  </w:rPr>
                </w:rPrChange>
              </w:rPr>
              <w:pPrChange w:id="5289" w:author="snab2" w:date="2017-12-21T17:07:00Z">
                <w:pPr>
                  <w:jc w:val="center"/>
                </w:pPr>
              </w:pPrChange>
            </w:pPr>
          </w:p>
        </w:tc>
      </w:tr>
      <w:tr w:rsidR="003C49B8" w:rsidRPr="003C49B8" w14:paraId="3D810201" w14:textId="77777777" w:rsidTr="00CA7324">
        <w:trPr>
          <w:trPrChange w:id="529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29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0A77ED" w14:textId="1C09E1C4" w:rsidR="003C49B8" w:rsidRPr="003C49B8" w:rsidRDefault="000A6228" w:rsidP="00CA7324">
            <w:pPr>
              <w:rPr>
                <w:bCs/>
                <w:sz w:val="20"/>
                <w:szCs w:val="20"/>
              </w:rPr>
              <w:pPrChange w:id="5292" w:author="snab2" w:date="2017-12-21T17:07:00Z">
                <w:pPr>
                  <w:jc w:val="center"/>
                </w:pPr>
              </w:pPrChange>
            </w:pPr>
            <w:del w:id="5293" w:author="snab2" w:date="2017-12-21T17:07:00Z">
              <w:r w:rsidRPr="00CC67BA">
                <w:rPr>
                  <w:sz w:val="20"/>
                  <w:szCs w:val="20"/>
                </w:rPr>
                <w:delText>4.29</w:delText>
              </w:r>
            </w:del>
            <w:ins w:id="5294" w:author="snab2" w:date="2017-12-21T17:07:00Z">
              <w:r w:rsidR="003C49B8" w:rsidRPr="003C49B8">
                <w:rPr>
                  <w:bCs/>
                  <w:sz w:val="20"/>
                  <w:szCs w:val="20"/>
                </w:rPr>
                <w:t>3.20.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29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9A7969D" w14:textId="4226E123" w:rsidR="003C49B8" w:rsidRPr="003C49B8" w:rsidRDefault="000A6228" w:rsidP="00CA7324">
            <w:pPr>
              <w:rPr>
                <w:sz w:val="20"/>
                <w:rPrChange w:id="5296" w:author="snab2" w:date="2017-12-21T17:07:00Z">
                  <w:rPr>
                    <w:color w:val="000000"/>
                    <w:sz w:val="20"/>
                  </w:rPr>
                </w:rPrChange>
              </w:rPr>
            </w:pPr>
            <w:del w:id="5297" w:author="snab2" w:date="2017-12-21T17:07:00Z">
              <w:r w:rsidRPr="00CC67BA">
                <w:rPr>
                  <w:color w:val="000000"/>
                  <w:sz w:val="20"/>
                  <w:szCs w:val="20"/>
                </w:rPr>
                <w:delText>Двойной динамический дисплей. Разделение экрана на два активных окна, отображающих  в реальном времени любое сочетание режимов работы (B/B, B/ЦДК и т.д.)</w:delText>
              </w:r>
            </w:del>
            <w:ins w:id="5298" w:author="snab2" w:date="2017-12-21T17:07:00Z">
              <w:r w:rsidR="003C49B8" w:rsidRPr="003C49B8">
                <w:rPr>
                  <w:bCs/>
                  <w:sz w:val="20"/>
                  <w:szCs w:val="20"/>
                </w:rPr>
                <w:t>Работа в непрерывном режиме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29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49E4DE" w14:textId="6897D9BF" w:rsidR="003C49B8" w:rsidRPr="003C49B8" w:rsidRDefault="000A6228" w:rsidP="00CA7324">
            <w:pPr>
              <w:jc w:val="center"/>
              <w:rPr>
                <w:bCs/>
                <w:sz w:val="20"/>
                <w:szCs w:val="20"/>
              </w:rPr>
            </w:pPr>
            <w:del w:id="5300" w:author="snab2" w:date="2017-12-21T17:07:00Z">
              <w:r w:rsidRPr="00CC67BA">
                <w:rPr>
                  <w:sz w:val="20"/>
                  <w:szCs w:val="20"/>
                </w:rPr>
                <w:delText>Наличие</w:delText>
              </w:r>
            </w:del>
            <w:ins w:id="5301"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0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6DDFEB3" w14:textId="77777777" w:rsidR="003C49B8" w:rsidRPr="003C49B8" w:rsidRDefault="003C49B8" w:rsidP="00CA7324">
            <w:pPr>
              <w:rPr>
                <w:sz w:val="20"/>
                <w:rPrChange w:id="5303" w:author="snab2" w:date="2017-12-21T17:07:00Z">
                  <w:rPr>
                    <w:rFonts w:ascii="Calibri" w:hAnsi="Calibri"/>
                    <w:color w:val="000000"/>
                    <w:sz w:val="20"/>
                  </w:rPr>
                </w:rPrChange>
              </w:rPr>
              <w:pPrChange w:id="5304" w:author="snab2" w:date="2017-12-21T17:07:00Z">
                <w:pPr>
                  <w:jc w:val="center"/>
                </w:pPr>
              </w:pPrChange>
            </w:pPr>
          </w:p>
        </w:tc>
      </w:tr>
      <w:tr w:rsidR="003C49B8" w:rsidRPr="003C49B8" w14:paraId="184D7700" w14:textId="77777777" w:rsidTr="00CA7324">
        <w:trPr>
          <w:trPrChange w:id="530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30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936A646" w14:textId="24897304" w:rsidR="003C49B8" w:rsidRPr="003C49B8" w:rsidRDefault="000A6228" w:rsidP="00CA7324">
            <w:pPr>
              <w:jc w:val="center"/>
              <w:rPr>
                <w:bCs/>
                <w:sz w:val="20"/>
                <w:szCs w:val="20"/>
              </w:rPr>
            </w:pPr>
            <w:del w:id="5307" w:author="snab2" w:date="2017-12-21T17:07:00Z">
              <w:r w:rsidRPr="00CC67BA">
                <w:rPr>
                  <w:sz w:val="20"/>
                  <w:szCs w:val="20"/>
                </w:rPr>
                <w:delText>4.30</w:delText>
              </w:r>
            </w:del>
            <w:ins w:id="5308" w:author="snab2" w:date="2017-12-21T17:07:00Z">
              <w:r w:rsidR="003C49B8" w:rsidRPr="003C49B8">
                <w:rPr>
                  <w:bCs/>
                  <w:sz w:val="20"/>
                  <w:szCs w:val="20"/>
                </w:rPr>
                <w:t>3.21.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30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09590F6" w14:textId="64B6E2BA" w:rsidR="003C49B8" w:rsidRPr="003C49B8" w:rsidRDefault="000A6228" w:rsidP="00CA7324">
            <w:pPr>
              <w:rPr>
                <w:bCs/>
                <w:sz w:val="20"/>
                <w:szCs w:val="20"/>
              </w:rPr>
            </w:pPr>
            <w:del w:id="5310" w:author="snab2" w:date="2017-12-21T17:07:00Z">
              <w:r w:rsidRPr="00CC67BA">
                <w:rPr>
                  <w:sz w:val="20"/>
                  <w:szCs w:val="20"/>
                </w:rPr>
                <w:delText>Встроенная программа</w:delText>
              </w:r>
            </w:del>
            <w:ins w:id="5311" w:author="snab2" w:date="2017-12-21T17:07:00Z">
              <w:r w:rsidR="003C49B8" w:rsidRPr="003C49B8">
                <w:rPr>
                  <w:bCs/>
                  <w:sz w:val="20"/>
                  <w:szCs w:val="20"/>
                </w:rPr>
                <w:t>Возможность</w:t>
              </w:r>
            </w:ins>
            <w:r w:rsidR="003C49B8" w:rsidRPr="003C49B8">
              <w:rPr>
                <w:bCs/>
                <w:sz w:val="20"/>
                <w:szCs w:val="20"/>
              </w:rPr>
              <w:t xml:space="preserve"> проведения </w:t>
            </w:r>
            <w:del w:id="5312" w:author="snab2" w:date="2017-12-21T17:07:00Z">
              <w:r w:rsidRPr="00CC67BA">
                <w:rPr>
                  <w:sz w:val="20"/>
                  <w:szCs w:val="20"/>
                </w:rPr>
                <w:delText>биопсии под контролем ультразвука</w:delText>
              </w:r>
            </w:del>
            <w:ins w:id="5313" w:author="snab2" w:date="2017-12-21T17:07:00Z">
              <w:r w:rsidR="003C49B8" w:rsidRPr="003C49B8">
                <w:rPr>
                  <w:bCs/>
                  <w:sz w:val="20"/>
                  <w:szCs w:val="20"/>
                </w:rPr>
                <w:t>сеансов кислородной ароматерапии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31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4E71CC9" w14:textId="5724E64A" w:rsidR="003C49B8" w:rsidRPr="003C49B8" w:rsidRDefault="000A6228" w:rsidP="00CA7324">
            <w:pPr>
              <w:jc w:val="center"/>
              <w:rPr>
                <w:bCs/>
                <w:sz w:val="20"/>
                <w:szCs w:val="20"/>
              </w:rPr>
            </w:pPr>
            <w:del w:id="5315" w:author="snab2" w:date="2017-12-21T17:07:00Z">
              <w:r w:rsidRPr="00CC67BA">
                <w:rPr>
                  <w:sz w:val="20"/>
                  <w:szCs w:val="20"/>
                </w:rPr>
                <w:delText>Наличие</w:delText>
              </w:r>
            </w:del>
            <w:ins w:id="5316"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17"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14828AF" w14:textId="77777777" w:rsidR="003C49B8" w:rsidRPr="003C49B8" w:rsidRDefault="003C49B8" w:rsidP="00CA7324">
            <w:pPr>
              <w:rPr>
                <w:sz w:val="20"/>
                <w:rPrChange w:id="5318" w:author="snab2" w:date="2017-12-21T17:07:00Z">
                  <w:rPr>
                    <w:rFonts w:ascii="Calibri" w:hAnsi="Calibri"/>
                    <w:color w:val="000000"/>
                    <w:sz w:val="20"/>
                  </w:rPr>
                </w:rPrChange>
              </w:rPr>
              <w:pPrChange w:id="5319" w:author="snab2" w:date="2017-12-21T17:07:00Z">
                <w:pPr>
                  <w:jc w:val="center"/>
                </w:pPr>
              </w:pPrChange>
            </w:pPr>
          </w:p>
        </w:tc>
      </w:tr>
      <w:tr w:rsidR="003C49B8" w:rsidRPr="003C49B8" w14:paraId="6386137F" w14:textId="77777777" w:rsidTr="00CA7324">
        <w:trPr>
          <w:trPrChange w:id="532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32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EDB0208" w14:textId="3DA3943A" w:rsidR="003C49B8" w:rsidRPr="003C49B8" w:rsidRDefault="000A6228" w:rsidP="00CA7324">
            <w:pPr>
              <w:jc w:val="center"/>
              <w:rPr>
                <w:bCs/>
                <w:sz w:val="20"/>
                <w:szCs w:val="20"/>
              </w:rPr>
            </w:pPr>
            <w:del w:id="5322" w:author="snab2" w:date="2017-12-21T17:07:00Z">
              <w:r w:rsidRPr="00CC67BA">
                <w:rPr>
                  <w:sz w:val="20"/>
                  <w:szCs w:val="20"/>
                </w:rPr>
                <w:delText>4.31</w:delText>
              </w:r>
            </w:del>
            <w:ins w:id="5323" w:author="snab2" w:date="2017-12-21T17:07:00Z">
              <w:r w:rsidR="003C49B8" w:rsidRPr="003C49B8">
                <w:rPr>
                  <w:bCs/>
                  <w:sz w:val="20"/>
                  <w:szCs w:val="20"/>
                </w:rPr>
                <w:t>3.22.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32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2E9CE3C" w14:textId="477A4BC3" w:rsidR="003C49B8" w:rsidRPr="003C49B8" w:rsidRDefault="000A6228" w:rsidP="00CA7324">
            <w:pPr>
              <w:rPr>
                <w:sz w:val="20"/>
                <w:rPrChange w:id="5325" w:author="snab2" w:date="2017-12-21T17:07:00Z">
                  <w:rPr>
                    <w:color w:val="000000"/>
                    <w:sz w:val="20"/>
                  </w:rPr>
                </w:rPrChange>
              </w:rPr>
            </w:pPr>
            <w:del w:id="5326" w:author="snab2" w:date="2017-12-21T17:07:00Z">
              <w:r w:rsidRPr="00CC67BA">
                <w:rPr>
                  <w:sz w:val="20"/>
                  <w:szCs w:val="20"/>
                </w:rPr>
                <w:delText>Возможность дооснащения п</w:delText>
              </w:r>
              <w:r w:rsidRPr="00CC67BA">
                <w:rPr>
                  <w:color w:val="000000"/>
                  <w:sz w:val="20"/>
                  <w:szCs w:val="20"/>
                </w:rPr>
                <w:delText>рограммным модулем улучшения визуализации иглы в поле обзора датчика за счет изменения наклонна дополнительного ультразвукового луча при проведении инвазивных процедур</w:delText>
              </w:r>
            </w:del>
            <w:ins w:id="5327" w:author="snab2" w:date="2017-12-21T17:07:00Z">
              <w:r w:rsidR="003C49B8" w:rsidRPr="003C49B8">
                <w:rPr>
                  <w:bCs/>
                  <w:sz w:val="20"/>
                  <w:szCs w:val="20"/>
                </w:rPr>
                <w:t>Звуковая сигнализация при отсутствии электропитания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328"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E99D234" w14:textId="39B957C0" w:rsidR="003C49B8" w:rsidRPr="003C49B8" w:rsidRDefault="000A6228" w:rsidP="00CA7324">
            <w:pPr>
              <w:jc w:val="center"/>
              <w:rPr>
                <w:bCs/>
                <w:sz w:val="20"/>
                <w:szCs w:val="20"/>
              </w:rPr>
            </w:pPr>
            <w:del w:id="5329" w:author="snab2" w:date="2017-12-21T17:07:00Z">
              <w:r w:rsidRPr="00CC67BA">
                <w:rPr>
                  <w:sz w:val="20"/>
                  <w:szCs w:val="20"/>
                </w:rPr>
                <w:delText>Наличие</w:delText>
              </w:r>
            </w:del>
            <w:ins w:id="5330"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3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E21D8C7" w14:textId="77777777" w:rsidR="003C49B8" w:rsidRPr="003C49B8" w:rsidRDefault="003C49B8" w:rsidP="00CA7324">
            <w:pPr>
              <w:rPr>
                <w:sz w:val="20"/>
                <w:rPrChange w:id="5332" w:author="snab2" w:date="2017-12-21T17:07:00Z">
                  <w:rPr>
                    <w:color w:val="000000"/>
                    <w:sz w:val="20"/>
                  </w:rPr>
                </w:rPrChange>
              </w:rPr>
              <w:pPrChange w:id="5333" w:author="snab2" w:date="2017-12-21T17:07:00Z">
                <w:pPr>
                  <w:jc w:val="center"/>
                </w:pPr>
              </w:pPrChange>
            </w:pPr>
          </w:p>
        </w:tc>
      </w:tr>
      <w:tr w:rsidR="003C49B8" w:rsidRPr="003C49B8" w14:paraId="6B8266C0" w14:textId="77777777" w:rsidTr="00CA7324">
        <w:trPr>
          <w:trPrChange w:id="533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33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A6DABC" w14:textId="16682769" w:rsidR="003C49B8" w:rsidRPr="003C49B8" w:rsidRDefault="000A6228" w:rsidP="00CA7324">
            <w:pPr>
              <w:jc w:val="center"/>
              <w:rPr>
                <w:bCs/>
                <w:sz w:val="20"/>
                <w:szCs w:val="20"/>
              </w:rPr>
            </w:pPr>
            <w:del w:id="5336" w:author="snab2" w:date="2017-12-21T17:07:00Z">
              <w:r w:rsidRPr="00CC67BA">
                <w:rPr>
                  <w:sz w:val="20"/>
                  <w:szCs w:val="20"/>
                </w:rPr>
                <w:delText>4.32</w:delText>
              </w:r>
            </w:del>
            <w:ins w:id="5337" w:author="snab2" w:date="2017-12-21T17:07:00Z">
              <w:r w:rsidR="003C49B8" w:rsidRPr="003C49B8">
                <w:rPr>
                  <w:bCs/>
                  <w:sz w:val="20"/>
                  <w:szCs w:val="20"/>
                </w:rPr>
                <w:t>3.23.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33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12231D9" w14:textId="34BCA5A3" w:rsidR="003C49B8" w:rsidRPr="003C49B8" w:rsidRDefault="000A6228" w:rsidP="00CA7324">
            <w:pPr>
              <w:rPr>
                <w:sz w:val="20"/>
                <w:szCs w:val="20"/>
              </w:rPr>
            </w:pPr>
            <w:del w:id="5339" w:author="snab2" w:date="2017-12-21T17:07:00Z">
              <w:r w:rsidRPr="00CC67BA">
                <w:rPr>
                  <w:sz w:val="20"/>
                  <w:szCs w:val="20"/>
                </w:rPr>
                <w:delText>Возможность дооснащения программой проведения исследования левого желудочка сердца с применением контрастных веществ на секторном фазированном датчике</w:delText>
              </w:r>
            </w:del>
            <w:ins w:id="5340" w:author="snab2" w:date="2017-12-21T17:07:00Z">
              <w:r w:rsidR="003C49B8" w:rsidRPr="003C49B8">
                <w:rPr>
                  <w:bCs/>
                  <w:sz w:val="20"/>
                  <w:szCs w:val="20"/>
                </w:rPr>
                <w:t>Дисплеем на лицевой панели, который отображает время работы в часах и минутах</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34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7DEF341" w14:textId="442B246C" w:rsidR="003C49B8" w:rsidRPr="003C49B8" w:rsidRDefault="000A6228" w:rsidP="00CA7324">
            <w:pPr>
              <w:jc w:val="center"/>
              <w:rPr>
                <w:sz w:val="20"/>
                <w:szCs w:val="20"/>
              </w:rPr>
            </w:pPr>
            <w:del w:id="5342" w:author="snab2" w:date="2017-12-21T17:07:00Z">
              <w:r w:rsidRPr="00CC67BA">
                <w:rPr>
                  <w:sz w:val="20"/>
                  <w:szCs w:val="20"/>
                </w:rPr>
                <w:delText>Наличие</w:delText>
              </w:r>
            </w:del>
            <w:ins w:id="5343"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44"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F26B88A" w14:textId="77777777" w:rsidR="003C49B8" w:rsidRPr="003C49B8" w:rsidRDefault="003C49B8" w:rsidP="00CA7324">
            <w:pPr>
              <w:jc w:val="center"/>
              <w:rPr>
                <w:sz w:val="20"/>
                <w:rPrChange w:id="5345" w:author="snab2" w:date="2017-12-21T17:07:00Z">
                  <w:rPr>
                    <w:rFonts w:ascii="Calibri" w:hAnsi="Calibri"/>
                    <w:color w:val="000000"/>
                    <w:sz w:val="20"/>
                  </w:rPr>
                </w:rPrChange>
              </w:rPr>
            </w:pPr>
          </w:p>
        </w:tc>
      </w:tr>
      <w:tr w:rsidR="003C49B8" w:rsidRPr="003C49B8" w14:paraId="333C4605" w14:textId="77777777" w:rsidTr="00CA7324">
        <w:trPr>
          <w:trPrChange w:id="534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347"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4ACC964" w14:textId="00878684" w:rsidR="003C49B8" w:rsidRPr="003C49B8" w:rsidRDefault="003C49B8" w:rsidP="00CA7324">
            <w:pPr>
              <w:jc w:val="center"/>
              <w:rPr>
                <w:bCs/>
                <w:sz w:val="20"/>
                <w:szCs w:val="20"/>
              </w:rPr>
            </w:pPr>
            <w:ins w:id="5348" w:author="snab2" w:date="2017-12-21T17:07:00Z">
              <w:r w:rsidRPr="003C49B8">
                <w:rPr>
                  <w:bCs/>
                  <w:sz w:val="20"/>
                  <w:szCs w:val="20"/>
                </w:rPr>
                <w:t>3.24.</w:t>
              </w:r>
            </w:ins>
            <w:moveFromRangeStart w:id="5349" w:author="snab2" w:date="2017-12-21T17:07:00Z" w:name="move501639438"/>
            <w:moveFrom w:id="5350" w:author="snab2" w:date="2017-12-21T17:07:00Z">
              <w:r w:rsidRPr="003C49B8">
                <w:rPr>
                  <w:rFonts w:eastAsia="Calibri"/>
                  <w:sz w:val="20"/>
                  <w:szCs w:val="20"/>
                </w:rPr>
                <w:t>4.32.</w:t>
              </w:r>
            </w:moveFrom>
            <w:moveFromRangeEnd w:id="5349"/>
            <w:del w:id="5351" w:author="snab2" w:date="2017-12-21T17:07:00Z">
              <w:r w:rsidR="000A6228" w:rsidRPr="00CC67BA">
                <w:rPr>
                  <w:sz w:val="20"/>
                  <w:szCs w:val="20"/>
                </w:rPr>
                <w:delText>1</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35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3B6BBB2" w14:textId="6A402EBF" w:rsidR="003C49B8" w:rsidRPr="003C49B8" w:rsidRDefault="000A6228" w:rsidP="00CA7324">
            <w:pPr>
              <w:rPr>
                <w:bCs/>
                <w:sz w:val="20"/>
                <w:szCs w:val="20"/>
              </w:rPr>
            </w:pPr>
            <w:del w:id="5353" w:author="snab2" w:date="2017-12-21T17:07:00Z">
              <w:r w:rsidRPr="00CC67BA">
                <w:rPr>
                  <w:sz w:val="20"/>
                  <w:szCs w:val="20"/>
                </w:rPr>
                <w:delText xml:space="preserve">Возможность дооснащения режимом сканирования с низким механическим индексом при исследовании с контрастными веществами </w:delText>
              </w:r>
            </w:del>
            <w:ins w:id="5354" w:author="snab2" w:date="2017-12-21T17:07:00Z">
              <w:r w:rsidR="003C49B8" w:rsidRPr="003C49B8">
                <w:rPr>
                  <w:bCs/>
                  <w:sz w:val="20"/>
                  <w:szCs w:val="20"/>
                </w:rPr>
                <w:t>Питание от электрической сети 220В/ 50 Гц</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535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44B889C" w14:textId="3B4E4974" w:rsidR="003C49B8" w:rsidRPr="003C49B8" w:rsidRDefault="000A6228" w:rsidP="00CA7324">
            <w:pPr>
              <w:jc w:val="center"/>
              <w:rPr>
                <w:bCs/>
                <w:sz w:val="20"/>
                <w:szCs w:val="20"/>
              </w:rPr>
            </w:pPr>
            <w:del w:id="5356" w:author="snab2" w:date="2017-12-21T17:07:00Z">
              <w:r w:rsidRPr="00CC67BA">
                <w:rPr>
                  <w:sz w:val="20"/>
                  <w:szCs w:val="20"/>
                </w:rPr>
                <w:delText>Наличие</w:delText>
              </w:r>
            </w:del>
            <w:ins w:id="5357"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5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0C4A6B6" w14:textId="77777777" w:rsidR="003C49B8" w:rsidRPr="003C49B8" w:rsidRDefault="003C49B8" w:rsidP="00CA7324">
            <w:pPr>
              <w:jc w:val="center"/>
              <w:rPr>
                <w:sz w:val="20"/>
                <w:rPrChange w:id="5359" w:author="snab2" w:date="2017-12-21T17:07:00Z">
                  <w:rPr>
                    <w:rFonts w:ascii="Calibri" w:hAnsi="Calibri"/>
                    <w:color w:val="000000"/>
                    <w:sz w:val="20"/>
                  </w:rPr>
                </w:rPrChange>
              </w:rPr>
            </w:pPr>
          </w:p>
        </w:tc>
      </w:tr>
      <w:tr w:rsidR="003C49B8" w:rsidRPr="003C49B8" w14:paraId="6025C2D8" w14:textId="77777777" w:rsidTr="00CA7324">
        <w:trPr>
          <w:trPrChange w:id="536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36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A57069C" w14:textId="4564B3F1" w:rsidR="003C49B8" w:rsidRPr="003C49B8" w:rsidRDefault="000A6228" w:rsidP="00CA7324">
            <w:pPr>
              <w:jc w:val="center"/>
              <w:rPr>
                <w:bCs/>
                <w:sz w:val="20"/>
                <w:szCs w:val="20"/>
              </w:rPr>
            </w:pPr>
            <w:del w:id="5362" w:author="snab2" w:date="2017-12-21T17:07:00Z">
              <w:r w:rsidRPr="00CC67BA">
                <w:rPr>
                  <w:sz w:val="20"/>
                  <w:szCs w:val="20"/>
                </w:rPr>
                <w:delText>4.33</w:delText>
              </w:r>
            </w:del>
            <w:ins w:id="5363" w:author="snab2" w:date="2017-12-21T17:07:00Z">
              <w:r w:rsidR="003C49B8" w:rsidRPr="003C49B8">
                <w:rPr>
                  <w:bCs/>
                  <w:sz w:val="20"/>
                  <w:szCs w:val="20"/>
                </w:rPr>
                <w:t>3.25.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364"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A54B83" w14:textId="4358055C" w:rsidR="003C49B8" w:rsidRPr="003C49B8" w:rsidRDefault="000A6228" w:rsidP="00CA7324">
            <w:pPr>
              <w:rPr>
                <w:ins w:id="5365" w:author="snab2" w:date="2017-12-21T17:07:00Z"/>
                <w:bCs/>
                <w:sz w:val="20"/>
                <w:szCs w:val="20"/>
              </w:rPr>
            </w:pPr>
            <w:del w:id="5366" w:author="snab2" w:date="2017-12-21T17:07:00Z">
              <w:r w:rsidRPr="00CC67BA">
                <w:rPr>
                  <w:sz w:val="20"/>
                  <w:szCs w:val="20"/>
                </w:rPr>
                <w:delText xml:space="preserve">Возможность дооснащения программой проведения исследования с применением контрастных веществ на конвексном и линейных датчиках </w:delText>
              </w:r>
            </w:del>
            <w:ins w:id="5367" w:author="snab2" w:date="2017-12-21T17:07:00Z">
              <w:r w:rsidR="003C49B8" w:rsidRPr="003C49B8">
                <w:rPr>
                  <w:bCs/>
                  <w:sz w:val="20"/>
                  <w:szCs w:val="20"/>
                </w:rPr>
                <w:t>Защита от поражения электрическим током –</w:t>
              </w:r>
            </w:ins>
          </w:p>
          <w:p w14:paraId="4B4ECD4F" w14:textId="77777777" w:rsidR="003C49B8" w:rsidRPr="003C49B8" w:rsidRDefault="003C49B8" w:rsidP="00CA7324">
            <w:pPr>
              <w:rPr>
                <w:bCs/>
                <w:sz w:val="20"/>
                <w:szCs w:val="20"/>
              </w:rPr>
            </w:pPr>
            <w:ins w:id="5368" w:author="snab2" w:date="2017-12-21T17:07:00Z">
              <w:r w:rsidRPr="003C49B8">
                <w:rPr>
                  <w:bCs/>
                  <w:sz w:val="20"/>
                  <w:szCs w:val="20"/>
                </w:rPr>
                <w:t>класса 2 (ГОСТ 30324.0), тип А (ГОСТ 30324.0)</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36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273F0B" w14:textId="22D267FA" w:rsidR="003C49B8" w:rsidRPr="003C49B8" w:rsidRDefault="000A6228" w:rsidP="00CA7324">
            <w:pPr>
              <w:jc w:val="center"/>
              <w:rPr>
                <w:bCs/>
                <w:sz w:val="20"/>
                <w:szCs w:val="20"/>
              </w:rPr>
            </w:pPr>
            <w:del w:id="5370" w:author="snab2" w:date="2017-12-21T17:07:00Z">
              <w:r w:rsidRPr="00CC67BA">
                <w:rPr>
                  <w:sz w:val="20"/>
                  <w:szCs w:val="20"/>
                </w:rPr>
                <w:delText>Наличие</w:delText>
              </w:r>
            </w:del>
            <w:ins w:id="5371" w:author="snab2" w:date="2017-12-21T17:07:00Z">
              <w:r w:rsidR="003C49B8" w:rsidRPr="003C49B8">
                <w:rPr>
                  <w:bCs/>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7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AA5FB0" w14:textId="77777777" w:rsidR="003C49B8" w:rsidRPr="003C49B8" w:rsidRDefault="003C49B8" w:rsidP="00CA7324">
            <w:pPr>
              <w:rPr>
                <w:sz w:val="20"/>
                <w:rPrChange w:id="5373" w:author="snab2" w:date="2017-12-21T17:07:00Z">
                  <w:rPr>
                    <w:rFonts w:ascii="Calibri" w:hAnsi="Calibri"/>
                    <w:color w:val="000000"/>
                    <w:sz w:val="20"/>
                  </w:rPr>
                </w:rPrChange>
              </w:rPr>
              <w:pPrChange w:id="5374" w:author="snab2" w:date="2017-12-21T17:07:00Z">
                <w:pPr>
                  <w:jc w:val="center"/>
                </w:pPr>
              </w:pPrChange>
            </w:pPr>
          </w:p>
        </w:tc>
      </w:tr>
      <w:tr w:rsidR="003C49B8" w:rsidRPr="003C49B8" w14:paraId="558B08A8" w14:textId="77777777" w:rsidTr="00CA7324">
        <w:trPr>
          <w:trPrChange w:id="537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37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3B0C57E" w14:textId="7CEB9538" w:rsidR="003C49B8" w:rsidRPr="003C49B8" w:rsidRDefault="000A6228" w:rsidP="00CA7324">
            <w:pPr>
              <w:jc w:val="center"/>
              <w:rPr>
                <w:bCs/>
                <w:sz w:val="20"/>
                <w:szCs w:val="20"/>
              </w:rPr>
            </w:pPr>
            <w:del w:id="5377" w:author="snab2" w:date="2017-12-21T17:07:00Z">
              <w:r w:rsidRPr="00CC67BA">
                <w:rPr>
                  <w:sz w:val="20"/>
                  <w:szCs w:val="20"/>
                </w:rPr>
                <w:delText>4.34</w:delText>
              </w:r>
            </w:del>
            <w:ins w:id="5378" w:author="snab2" w:date="2017-12-21T17:07:00Z">
              <w:r w:rsidR="003C49B8" w:rsidRPr="003C49B8">
                <w:rPr>
                  <w:bCs/>
                  <w:sz w:val="20"/>
                  <w:szCs w:val="20"/>
                </w:rPr>
                <w:t>3.26.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37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F953143" w14:textId="74C87668" w:rsidR="003C49B8" w:rsidRPr="003C49B8" w:rsidRDefault="000A6228" w:rsidP="00CA7324">
            <w:pPr>
              <w:rPr>
                <w:bCs/>
                <w:sz w:val="20"/>
                <w:szCs w:val="20"/>
              </w:rPr>
            </w:pPr>
            <w:del w:id="5380" w:author="snab2" w:date="2017-12-21T17:07:00Z">
              <w:r w:rsidRPr="00CC67BA">
                <w:rPr>
                  <w:sz w:val="20"/>
                  <w:szCs w:val="20"/>
                </w:rPr>
                <w:delText xml:space="preserve">Возможность дооснащения программой количественного анализа пространственно-временного распределения контрастирующего агента </w:delText>
              </w:r>
            </w:del>
            <w:ins w:id="5381" w:author="snab2" w:date="2017-12-21T17:07:00Z">
              <w:r w:rsidR="003C49B8" w:rsidRPr="003C49B8">
                <w:rPr>
                  <w:bCs/>
                  <w:sz w:val="20"/>
                  <w:szCs w:val="20"/>
                </w:rPr>
                <w:t>Мощность, потребляемая из сети, ВА,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38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8FC3EA" w14:textId="497377BB" w:rsidR="003C49B8" w:rsidRPr="003C49B8" w:rsidRDefault="000A6228" w:rsidP="00CA7324">
            <w:pPr>
              <w:jc w:val="center"/>
              <w:rPr>
                <w:bCs/>
                <w:sz w:val="20"/>
                <w:szCs w:val="20"/>
              </w:rPr>
            </w:pPr>
            <w:del w:id="5383" w:author="snab2" w:date="2017-12-21T17:07:00Z">
              <w:r w:rsidRPr="00CC67BA">
                <w:rPr>
                  <w:sz w:val="20"/>
                  <w:szCs w:val="20"/>
                </w:rPr>
                <w:delText>Наличие</w:delText>
              </w:r>
            </w:del>
            <w:ins w:id="5384" w:author="snab2" w:date="2017-12-21T17:07:00Z">
              <w:r w:rsidR="003C49B8" w:rsidRPr="003C49B8">
                <w:rPr>
                  <w:bCs/>
                  <w:sz w:val="20"/>
                  <w:szCs w:val="20"/>
                </w:rPr>
                <w:t>600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8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B5BA30E" w14:textId="77777777" w:rsidR="003C49B8" w:rsidRPr="003C49B8" w:rsidRDefault="003C49B8" w:rsidP="00CA7324">
            <w:pPr>
              <w:rPr>
                <w:sz w:val="20"/>
                <w:rPrChange w:id="5386" w:author="snab2" w:date="2017-12-21T17:07:00Z">
                  <w:rPr>
                    <w:rFonts w:ascii="Calibri" w:hAnsi="Calibri"/>
                    <w:color w:val="000000"/>
                    <w:sz w:val="20"/>
                  </w:rPr>
                </w:rPrChange>
              </w:rPr>
              <w:pPrChange w:id="5387" w:author="snab2" w:date="2017-12-21T17:07:00Z">
                <w:pPr>
                  <w:jc w:val="center"/>
                </w:pPr>
              </w:pPrChange>
            </w:pPr>
          </w:p>
        </w:tc>
      </w:tr>
      <w:tr w:rsidR="003C49B8" w:rsidRPr="003C49B8" w14:paraId="5CB5C6F4" w14:textId="77777777" w:rsidTr="00CA7324">
        <w:trPr>
          <w:trPrChange w:id="538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38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1D7F430" w14:textId="6DC515D3" w:rsidR="003C49B8" w:rsidRPr="003C49B8" w:rsidRDefault="000A6228" w:rsidP="00CA7324">
            <w:pPr>
              <w:jc w:val="center"/>
              <w:rPr>
                <w:bCs/>
                <w:sz w:val="20"/>
                <w:szCs w:val="20"/>
              </w:rPr>
            </w:pPr>
            <w:del w:id="5390" w:author="snab2" w:date="2017-12-21T17:07:00Z">
              <w:r w:rsidRPr="00CC67BA">
                <w:rPr>
                  <w:sz w:val="20"/>
                  <w:szCs w:val="20"/>
                </w:rPr>
                <w:delText>4.35</w:delText>
              </w:r>
            </w:del>
            <w:ins w:id="5391" w:author="snab2" w:date="2017-12-21T17:07:00Z">
              <w:r w:rsidR="003C49B8" w:rsidRPr="003C49B8">
                <w:rPr>
                  <w:bCs/>
                  <w:sz w:val="20"/>
                  <w:szCs w:val="20"/>
                </w:rPr>
                <w:t>3.27.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39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4BFC980" w14:textId="3CE33823" w:rsidR="003C49B8" w:rsidRPr="003C49B8" w:rsidRDefault="000A6228" w:rsidP="00CA7324">
            <w:pPr>
              <w:rPr>
                <w:bCs/>
                <w:sz w:val="20"/>
                <w:szCs w:val="20"/>
              </w:rPr>
            </w:pPr>
            <w:del w:id="5393" w:author="snab2" w:date="2017-12-21T17:07:00Z">
              <w:r w:rsidRPr="00CC67BA">
                <w:rPr>
                  <w:sz w:val="20"/>
                  <w:szCs w:val="20"/>
                </w:rPr>
                <w:delText>Возможность дооснащения модулем вывода физиологических сигналов ЭКГ</w:delText>
              </w:r>
            </w:del>
            <w:ins w:id="5394" w:author="snab2" w:date="2017-12-21T17:07:00Z">
              <w:r w:rsidR="003C49B8" w:rsidRPr="003C49B8">
                <w:rPr>
                  <w:bCs/>
                  <w:sz w:val="20"/>
                  <w:szCs w:val="20"/>
                </w:rPr>
                <w:t>Габаритные размеры (Д х Ш х 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395"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A21B34" w14:textId="73ED738C" w:rsidR="003C49B8" w:rsidRPr="003C49B8" w:rsidRDefault="000A6228" w:rsidP="00CA7324">
            <w:pPr>
              <w:jc w:val="center"/>
              <w:rPr>
                <w:bCs/>
                <w:sz w:val="20"/>
                <w:szCs w:val="20"/>
              </w:rPr>
            </w:pPr>
            <w:del w:id="5396" w:author="snab2" w:date="2017-12-21T17:07:00Z">
              <w:r w:rsidRPr="00CC67BA">
                <w:rPr>
                  <w:sz w:val="20"/>
                  <w:szCs w:val="20"/>
                </w:rPr>
                <w:delText>Наличие</w:delText>
              </w:r>
            </w:del>
            <w:ins w:id="5397" w:author="snab2" w:date="2017-12-21T17:07:00Z">
              <w:r w:rsidR="003C49B8" w:rsidRPr="003C49B8">
                <w:rPr>
                  <w:bCs/>
                  <w:sz w:val="20"/>
                  <w:szCs w:val="20"/>
                </w:rPr>
                <w:t>700 х 450 х 400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39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FA5C5A" w14:textId="77777777" w:rsidR="003C49B8" w:rsidRPr="003C49B8" w:rsidRDefault="003C49B8" w:rsidP="00CA7324">
            <w:pPr>
              <w:rPr>
                <w:sz w:val="20"/>
                <w:rPrChange w:id="5399" w:author="snab2" w:date="2017-12-21T17:07:00Z">
                  <w:rPr>
                    <w:rFonts w:ascii="Calibri" w:hAnsi="Calibri"/>
                    <w:color w:val="000000"/>
                    <w:sz w:val="20"/>
                  </w:rPr>
                </w:rPrChange>
              </w:rPr>
              <w:pPrChange w:id="5400" w:author="snab2" w:date="2017-12-21T17:07:00Z">
                <w:pPr>
                  <w:jc w:val="center"/>
                </w:pPr>
              </w:pPrChange>
            </w:pPr>
          </w:p>
        </w:tc>
      </w:tr>
      <w:tr w:rsidR="003C49B8" w:rsidRPr="003C49B8" w14:paraId="5E2D1551" w14:textId="77777777" w:rsidTr="00CA7324">
        <w:trPr>
          <w:trPrChange w:id="540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40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49E6BD0" w14:textId="7776C415" w:rsidR="003C49B8" w:rsidRPr="003C49B8" w:rsidRDefault="000A6228" w:rsidP="00CA7324">
            <w:pPr>
              <w:jc w:val="center"/>
              <w:rPr>
                <w:bCs/>
                <w:sz w:val="20"/>
                <w:szCs w:val="20"/>
              </w:rPr>
            </w:pPr>
            <w:del w:id="5403" w:author="snab2" w:date="2017-12-21T17:07:00Z">
              <w:r w:rsidRPr="00CC67BA">
                <w:rPr>
                  <w:sz w:val="20"/>
                  <w:szCs w:val="20"/>
                </w:rPr>
                <w:delText>4.36</w:delText>
              </w:r>
            </w:del>
            <w:ins w:id="5404" w:author="snab2" w:date="2017-12-21T17:07:00Z">
              <w:r w:rsidR="003C49B8" w:rsidRPr="003C49B8">
                <w:rPr>
                  <w:bCs/>
                  <w:sz w:val="20"/>
                  <w:szCs w:val="20"/>
                </w:rPr>
                <w:t>3.28.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40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C9AD6FE" w14:textId="224D4E25" w:rsidR="003C49B8" w:rsidRPr="003C49B8" w:rsidRDefault="000A6228" w:rsidP="00CA7324">
            <w:pPr>
              <w:rPr>
                <w:b/>
                <w:sz w:val="20"/>
                <w:rPrChange w:id="5406" w:author="snab2" w:date="2017-12-21T17:07:00Z">
                  <w:rPr>
                    <w:sz w:val="20"/>
                  </w:rPr>
                </w:rPrChange>
              </w:rPr>
            </w:pPr>
            <w:del w:id="5407" w:author="snab2" w:date="2017-12-21T17:07:00Z">
              <w:r w:rsidRPr="00CC67BA">
                <w:rPr>
                  <w:sz w:val="20"/>
                  <w:szCs w:val="20"/>
                </w:rPr>
                <w:delText>Полуавтоматический расчет фракции выброса левого желудочка с возможностью ручного редактирования результата автоматического оконтуривания</w:delText>
              </w:r>
            </w:del>
            <w:ins w:id="5408"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40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B368C3E" w14:textId="0ABBA64E" w:rsidR="003C49B8" w:rsidRPr="003C49B8" w:rsidRDefault="000A6228" w:rsidP="00CA7324">
            <w:pPr>
              <w:jc w:val="center"/>
              <w:rPr>
                <w:bCs/>
                <w:sz w:val="20"/>
                <w:szCs w:val="20"/>
              </w:rPr>
            </w:pPr>
            <w:del w:id="5410" w:author="snab2" w:date="2017-12-21T17:07:00Z">
              <w:r w:rsidRPr="00CC67BA">
                <w:rPr>
                  <w:sz w:val="20"/>
                  <w:szCs w:val="20"/>
                </w:rPr>
                <w:delText>Наличие</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411"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6AEE250" w14:textId="77777777" w:rsidR="003C49B8" w:rsidRPr="003C49B8" w:rsidRDefault="003C49B8" w:rsidP="00CA7324">
            <w:pPr>
              <w:rPr>
                <w:sz w:val="20"/>
                <w:rPrChange w:id="5412" w:author="snab2" w:date="2017-12-21T17:07:00Z">
                  <w:rPr>
                    <w:rFonts w:ascii="Calibri" w:hAnsi="Calibri"/>
                    <w:color w:val="000000"/>
                    <w:sz w:val="20"/>
                  </w:rPr>
                </w:rPrChange>
              </w:rPr>
              <w:pPrChange w:id="5413" w:author="snab2" w:date="2017-12-21T17:07:00Z">
                <w:pPr>
                  <w:jc w:val="center"/>
                </w:pPr>
              </w:pPrChange>
            </w:pPr>
          </w:p>
        </w:tc>
      </w:tr>
      <w:tr w:rsidR="003C49B8" w:rsidRPr="003C49B8" w14:paraId="67781BAF" w14:textId="77777777" w:rsidTr="00CA7324">
        <w:trPr>
          <w:trPrChange w:id="541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41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97A0BE" w14:textId="5BE7AF0A" w:rsidR="003C49B8" w:rsidRPr="003C49B8" w:rsidRDefault="000A6228" w:rsidP="00CA7324">
            <w:pPr>
              <w:jc w:val="center"/>
              <w:rPr>
                <w:bCs/>
                <w:sz w:val="20"/>
                <w:szCs w:val="20"/>
              </w:rPr>
            </w:pPr>
            <w:del w:id="5416" w:author="snab2" w:date="2017-12-21T17:07:00Z">
              <w:r w:rsidRPr="00CC67BA">
                <w:rPr>
                  <w:sz w:val="20"/>
                  <w:szCs w:val="20"/>
                </w:rPr>
                <w:delText>4.37</w:delText>
              </w:r>
            </w:del>
            <w:ins w:id="5417" w:author="snab2" w:date="2017-12-21T17:07:00Z">
              <w:r w:rsidR="003C49B8" w:rsidRPr="003C49B8">
                <w:rPr>
                  <w:bCs/>
                  <w:sz w:val="20"/>
                  <w:szCs w:val="20"/>
                </w:rPr>
                <w:t>3.29.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41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FE441C" w14:textId="6232EF05" w:rsidR="003C49B8" w:rsidRPr="003C49B8" w:rsidRDefault="000A6228" w:rsidP="00CA7324">
            <w:pPr>
              <w:rPr>
                <w:bCs/>
                <w:sz w:val="20"/>
                <w:szCs w:val="20"/>
              </w:rPr>
            </w:pPr>
            <w:del w:id="5419" w:author="snab2" w:date="2017-12-21T17:07:00Z">
              <w:r w:rsidRPr="00CC67BA">
                <w:rPr>
                  <w:sz w:val="20"/>
                  <w:szCs w:val="20"/>
                </w:rPr>
                <w:delText>Возможность дооснащения программой автоматического расчета фракции выброса левого желудочка с возможностью ручного редактирования результата автоматического оконтуривания</w:delText>
              </w:r>
            </w:del>
            <w:ins w:id="5420" w:author="snab2" w:date="2017-12-21T17:07:00Z">
              <w:r w:rsidR="003C49B8" w:rsidRPr="003C49B8">
                <w:rPr>
                  <w:bCs/>
                  <w:sz w:val="20"/>
                  <w:szCs w:val="20"/>
                </w:rPr>
                <w:t>Концентратор – 1 шт., увлажнитель (стакан с крышкой) – 2 шт., подставка для увлажнителя с расходомером и соединительным шлангом – 1 шт., фильтр тонкой очистки - 1шт., шланг кислородный - 1 шт., диффузор - 2 шт., канюля для взрослых - 1 шт., канюля для детей - 1 шт., инструкция по эксплуатации на русском языке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42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E87AAA8"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42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AAE09F" w14:textId="77777777" w:rsidR="003C49B8" w:rsidRPr="003C49B8" w:rsidRDefault="003C49B8" w:rsidP="00CA7324">
            <w:pPr>
              <w:jc w:val="center"/>
              <w:rPr>
                <w:sz w:val="20"/>
                <w:rPrChange w:id="5423" w:author="snab2" w:date="2017-12-21T17:07:00Z">
                  <w:rPr>
                    <w:rFonts w:ascii="Calibri" w:hAnsi="Calibri"/>
                    <w:color w:val="000000"/>
                    <w:sz w:val="20"/>
                  </w:rPr>
                </w:rPrChange>
              </w:rPr>
            </w:pPr>
          </w:p>
        </w:tc>
      </w:tr>
      <w:tr w:rsidR="00B66525" w:rsidRPr="003C49B8" w14:paraId="5542C6FC" w14:textId="77777777" w:rsidTr="00CA7324">
        <w:trPr>
          <w:trHeight w:val="315"/>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5CB064F" w14:textId="57086B3B" w:rsidR="003C49B8" w:rsidRPr="003C49B8" w:rsidRDefault="003C49B8" w:rsidP="00CA7324">
            <w:pPr>
              <w:jc w:val="center"/>
              <w:rPr>
                <w:b/>
                <w:bCs/>
                <w:sz w:val="20"/>
                <w:szCs w:val="20"/>
              </w:rPr>
            </w:pPr>
            <w:r w:rsidRPr="003C49B8">
              <w:rPr>
                <w:b/>
                <w:bCs/>
                <w:sz w:val="20"/>
                <w:szCs w:val="20"/>
              </w:rPr>
              <w:t>4.</w:t>
            </w:r>
            <w:del w:id="5424" w:author="snab2" w:date="2017-12-21T17:07:00Z">
              <w:r w:rsidR="000A6228" w:rsidRPr="00CC67BA">
                <w:rPr>
                  <w:b/>
                  <w:bCs/>
                  <w:sz w:val="20"/>
                  <w:szCs w:val="20"/>
                </w:rPr>
                <w:delText>38</w:delText>
              </w:r>
            </w:del>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8BDB03B" w14:textId="79069D28" w:rsidR="003C49B8" w:rsidRPr="003C49B8" w:rsidRDefault="000A6228" w:rsidP="00CA7324">
            <w:pPr>
              <w:rPr>
                <w:b/>
                <w:bCs/>
                <w:sz w:val="20"/>
                <w:szCs w:val="20"/>
              </w:rPr>
            </w:pPr>
            <w:del w:id="5425" w:author="snab2" w:date="2017-12-21T17:07:00Z">
              <w:r w:rsidRPr="00CC67BA">
                <w:rPr>
                  <w:b/>
                  <w:bCs/>
                  <w:sz w:val="20"/>
                  <w:szCs w:val="20"/>
                </w:rPr>
                <w:delText>Возможность дооснащения автоматизированным рабочим протоколом ведения обследования для основных органов/областей применения, включающий в себя:</w:delText>
              </w:r>
            </w:del>
            <w:ins w:id="5426" w:author="snab2" w:date="2017-12-21T17:07:00Z">
              <w:r w:rsidR="003C49B8" w:rsidRPr="003C49B8">
                <w:rPr>
                  <w:b/>
                  <w:bCs/>
                  <w:sz w:val="20"/>
                  <w:szCs w:val="20"/>
                </w:rPr>
                <w:t>Отсасыватель (аспиратор) медицинский,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01EB5BB" w14:textId="0DC808DC" w:rsidR="003C49B8" w:rsidRPr="003C49B8" w:rsidRDefault="000A6228" w:rsidP="00CA7324">
            <w:pPr>
              <w:jc w:val="center"/>
              <w:rPr>
                <w:b/>
                <w:sz w:val="20"/>
                <w:rPrChange w:id="5427" w:author="snab2" w:date="2017-12-21T17:07:00Z">
                  <w:rPr>
                    <w:sz w:val="20"/>
                  </w:rPr>
                </w:rPrChange>
              </w:rPr>
            </w:pPr>
            <w:del w:id="5428" w:author="snab2" w:date="2017-12-21T17:07:00Z">
              <w:r w:rsidRPr="00CC67BA">
                <w:rPr>
                  <w:sz w:val="20"/>
                  <w:szCs w:val="20"/>
                </w:rPr>
                <w:delText>Наличие</w:delText>
              </w:r>
            </w:del>
            <w:ins w:id="5429" w:author="snab2" w:date="2017-12-21T17:07:00Z">
              <w:r w:rsidR="003C49B8" w:rsidRPr="003C49B8">
                <w:rPr>
                  <w:b/>
                  <w:bCs/>
                  <w:sz w:val="20"/>
                  <w:szCs w:val="20"/>
                </w:rPr>
                <w:t>1</w:t>
              </w:r>
            </w:ins>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352E88CC" w14:textId="77777777" w:rsidR="003C49B8" w:rsidRPr="003C49B8" w:rsidRDefault="003C49B8" w:rsidP="00CA7324">
            <w:pPr>
              <w:jc w:val="center"/>
              <w:rPr>
                <w:b/>
                <w:sz w:val="20"/>
                <w:highlight w:val="yellow"/>
                <w:rPrChange w:id="5430" w:author="snab2" w:date="2017-12-21T17:07:00Z">
                  <w:rPr>
                    <w:rFonts w:ascii="Calibri" w:hAnsi="Calibri"/>
                    <w:color w:val="000000"/>
                    <w:sz w:val="20"/>
                  </w:rPr>
                </w:rPrChange>
              </w:rPr>
            </w:pPr>
          </w:p>
        </w:tc>
      </w:tr>
      <w:tr w:rsidR="003C49B8" w:rsidRPr="003C49B8" w14:paraId="2D93D0E0" w14:textId="77777777" w:rsidTr="00CA7324">
        <w:trPr>
          <w:trPrChange w:id="543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5432"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DD8A7B5" w14:textId="4E08A72E" w:rsidR="003C49B8" w:rsidRPr="003C49B8" w:rsidRDefault="003C49B8" w:rsidP="00CA7324">
            <w:pPr>
              <w:jc w:val="center"/>
              <w:rPr>
                <w:sz w:val="20"/>
                <w:rPrChange w:id="5433" w:author="snab2" w:date="2017-12-21T17:07:00Z">
                  <w:rPr>
                    <w:color w:val="000000"/>
                    <w:sz w:val="20"/>
                  </w:rPr>
                </w:rPrChange>
              </w:rPr>
            </w:pPr>
            <w:r w:rsidRPr="003C49B8">
              <w:rPr>
                <w:sz w:val="20"/>
                <w:rPrChange w:id="5434" w:author="snab2" w:date="2017-12-21T17:07:00Z">
                  <w:rPr>
                    <w:color w:val="000000"/>
                    <w:sz w:val="20"/>
                  </w:rPr>
                </w:rPrChange>
              </w:rPr>
              <w:t>4.</w:t>
            </w:r>
            <w:del w:id="5435" w:author="snab2" w:date="2017-12-21T17:07:00Z">
              <w:r w:rsidR="000A6228" w:rsidRPr="00CC67BA">
                <w:rPr>
                  <w:color w:val="000000"/>
                  <w:sz w:val="20"/>
                  <w:szCs w:val="20"/>
                </w:rPr>
                <w:delText>38.</w:delText>
              </w:r>
            </w:del>
            <w:r w:rsidRPr="003C49B8">
              <w:rPr>
                <w:sz w:val="20"/>
                <w:rPrChange w:id="5436" w:author="snab2" w:date="2017-12-21T17:07:00Z">
                  <w:rPr>
                    <w:color w:val="000000"/>
                    <w:sz w:val="20"/>
                  </w:rPr>
                </w:rPrChange>
              </w:rPr>
              <w:t>1</w:t>
            </w:r>
            <w:ins w:id="5437"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vAlign w:val="center"/>
            <w:tcPrChange w:id="5438"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BA6B5C0" w14:textId="3D025F96" w:rsidR="003C49B8" w:rsidRPr="003C49B8" w:rsidRDefault="000A6228" w:rsidP="00CA7324">
            <w:pPr>
              <w:rPr>
                <w:sz w:val="20"/>
                <w:rPrChange w:id="5439" w:author="snab2" w:date="2017-12-21T17:07:00Z">
                  <w:rPr>
                    <w:color w:val="000000"/>
                    <w:sz w:val="20"/>
                  </w:rPr>
                </w:rPrChange>
              </w:rPr>
            </w:pPr>
            <w:del w:id="5440" w:author="snab2" w:date="2017-12-21T17:07:00Z">
              <w:r w:rsidRPr="00CC67BA">
                <w:rPr>
                  <w:color w:val="000000"/>
                  <w:sz w:val="20"/>
                  <w:szCs w:val="20"/>
                </w:rPr>
                <w:delText>Пошаговое обследование органа с автоматическим выбором необходимых срезов/разделов</w:delText>
              </w:r>
            </w:del>
            <w:ins w:id="5441" w:author="snab2" w:date="2017-12-21T17:07:00Z">
              <w:r w:rsidR="003C49B8" w:rsidRPr="003C49B8">
                <w:rPr>
                  <w:bCs/>
                  <w:sz w:val="20"/>
                  <w:szCs w:val="20"/>
                </w:rPr>
                <w:t>Производитель</w:t>
              </w:r>
            </w:ins>
          </w:p>
        </w:tc>
        <w:tc>
          <w:tcPr>
            <w:tcW w:w="1559" w:type="dxa"/>
            <w:tcBorders>
              <w:top w:val="single" w:sz="4" w:space="0" w:color="auto"/>
              <w:left w:val="single" w:sz="4" w:space="0" w:color="auto"/>
              <w:bottom w:val="single" w:sz="4" w:space="0" w:color="auto"/>
              <w:right w:val="single" w:sz="4" w:space="0" w:color="auto"/>
            </w:tcBorders>
            <w:vAlign w:val="center"/>
            <w:tcPrChange w:id="5442"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5976F46" w14:textId="1F19C919" w:rsidR="003C49B8" w:rsidRPr="003C49B8" w:rsidRDefault="000A6228" w:rsidP="00CA7324">
            <w:pPr>
              <w:jc w:val="center"/>
              <w:rPr>
                <w:i/>
                <w:sz w:val="20"/>
                <w:rPrChange w:id="5443" w:author="snab2" w:date="2017-12-21T17:07:00Z">
                  <w:rPr>
                    <w:sz w:val="20"/>
                  </w:rPr>
                </w:rPrChange>
              </w:rPr>
            </w:pPr>
            <w:del w:id="5444" w:author="snab2" w:date="2017-12-21T17:07:00Z">
              <w:r w:rsidRPr="00CC67BA">
                <w:rPr>
                  <w:sz w:val="20"/>
                  <w:szCs w:val="20"/>
                </w:rPr>
                <w:delText>Наличие</w:delText>
              </w:r>
            </w:del>
            <w:ins w:id="5445"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544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D94B941" w14:textId="77777777" w:rsidR="003C49B8" w:rsidRPr="003C49B8" w:rsidRDefault="003C49B8" w:rsidP="00CA7324">
            <w:pPr>
              <w:jc w:val="center"/>
              <w:rPr>
                <w:sz w:val="20"/>
                <w:rPrChange w:id="5447" w:author="snab2" w:date="2017-12-21T17:07:00Z">
                  <w:rPr>
                    <w:rFonts w:ascii="Calibri" w:hAnsi="Calibri"/>
                    <w:color w:val="000000"/>
                    <w:sz w:val="20"/>
                  </w:rPr>
                </w:rPrChange>
              </w:rPr>
            </w:pPr>
          </w:p>
        </w:tc>
      </w:tr>
      <w:tr w:rsidR="003C49B8" w:rsidRPr="003C49B8" w14:paraId="33C1B7BF" w14:textId="77777777" w:rsidTr="00CA7324">
        <w:trPr>
          <w:trPrChange w:id="54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544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AC0E82F" w14:textId="3B448220" w:rsidR="003C49B8" w:rsidRPr="003C49B8" w:rsidRDefault="003C49B8" w:rsidP="00CA7324">
            <w:pPr>
              <w:jc w:val="center"/>
              <w:rPr>
                <w:sz w:val="20"/>
                <w:rPrChange w:id="5450" w:author="snab2" w:date="2017-12-21T17:07:00Z">
                  <w:rPr>
                    <w:color w:val="000000"/>
                    <w:sz w:val="20"/>
                  </w:rPr>
                </w:rPrChange>
              </w:rPr>
            </w:pPr>
            <w:r w:rsidRPr="003C49B8">
              <w:rPr>
                <w:sz w:val="20"/>
                <w:rPrChange w:id="5451" w:author="snab2" w:date="2017-12-21T17:07:00Z">
                  <w:rPr>
                    <w:color w:val="000000"/>
                    <w:sz w:val="20"/>
                  </w:rPr>
                </w:rPrChange>
              </w:rPr>
              <w:t>4.</w:t>
            </w:r>
            <w:del w:id="5452" w:author="snab2" w:date="2017-12-21T17:07:00Z">
              <w:r w:rsidR="000A6228" w:rsidRPr="00CC67BA">
                <w:rPr>
                  <w:color w:val="000000"/>
                  <w:sz w:val="20"/>
                  <w:szCs w:val="20"/>
                </w:rPr>
                <w:delText>38.</w:delText>
              </w:r>
            </w:del>
            <w:r w:rsidRPr="003C49B8">
              <w:rPr>
                <w:sz w:val="20"/>
                <w:rPrChange w:id="5453" w:author="snab2" w:date="2017-12-21T17:07:00Z">
                  <w:rPr>
                    <w:color w:val="000000"/>
                    <w:sz w:val="20"/>
                  </w:rPr>
                </w:rPrChange>
              </w:rPr>
              <w:t>2</w:t>
            </w:r>
            <w:ins w:id="5454"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vAlign w:val="center"/>
            <w:tcPrChange w:id="545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5981F80" w14:textId="4E40C863" w:rsidR="003C49B8" w:rsidRPr="003C49B8" w:rsidRDefault="000A6228" w:rsidP="00CA7324">
            <w:pPr>
              <w:rPr>
                <w:sz w:val="20"/>
                <w:rPrChange w:id="5456" w:author="snab2" w:date="2017-12-21T17:07:00Z">
                  <w:rPr>
                    <w:color w:val="000000"/>
                    <w:sz w:val="20"/>
                  </w:rPr>
                </w:rPrChange>
              </w:rPr>
            </w:pPr>
            <w:del w:id="5457" w:author="snab2" w:date="2017-12-21T17:07:00Z">
              <w:r w:rsidRPr="00CC67BA">
                <w:rPr>
                  <w:color w:val="000000"/>
                  <w:sz w:val="20"/>
                  <w:szCs w:val="20"/>
                </w:rPr>
                <w:delText>Автоматическая активация необходимых режимов работы (В, ЦДК, спектральный допплер)</w:delText>
              </w:r>
            </w:del>
            <w:ins w:id="5458" w:author="snab2" w:date="2017-12-21T17:07:00Z">
              <w:r w:rsidR="003C49B8" w:rsidRPr="003C49B8">
                <w:rPr>
                  <w:bCs/>
                  <w:sz w:val="20"/>
                  <w:szCs w:val="20"/>
                </w:rPr>
                <w:t>Наименование и модель</w:t>
              </w:r>
            </w:ins>
          </w:p>
        </w:tc>
        <w:tc>
          <w:tcPr>
            <w:tcW w:w="1559" w:type="dxa"/>
            <w:tcBorders>
              <w:top w:val="single" w:sz="4" w:space="0" w:color="auto"/>
              <w:left w:val="single" w:sz="4" w:space="0" w:color="auto"/>
              <w:bottom w:val="single" w:sz="4" w:space="0" w:color="auto"/>
              <w:right w:val="single" w:sz="4" w:space="0" w:color="auto"/>
            </w:tcBorders>
            <w:vAlign w:val="center"/>
            <w:tcPrChange w:id="545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7FD55D4" w14:textId="265451BD" w:rsidR="003C49B8" w:rsidRPr="003C49B8" w:rsidRDefault="000A6228" w:rsidP="00CA7324">
            <w:pPr>
              <w:jc w:val="center"/>
              <w:rPr>
                <w:i/>
                <w:sz w:val="20"/>
                <w:rPrChange w:id="5460" w:author="snab2" w:date="2017-12-21T17:07:00Z">
                  <w:rPr>
                    <w:sz w:val="20"/>
                  </w:rPr>
                </w:rPrChange>
              </w:rPr>
            </w:pPr>
            <w:del w:id="5461" w:author="snab2" w:date="2017-12-21T17:07:00Z">
              <w:r w:rsidRPr="00CC67BA">
                <w:rPr>
                  <w:sz w:val="20"/>
                  <w:szCs w:val="20"/>
                </w:rPr>
                <w:delText>Наличие</w:delText>
              </w:r>
            </w:del>
            <w:ins w:id="5462"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5463"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CD2883E" w14:textId="77777777" w:rsidR="003C49B8" w:rsidRPr="003C49B8" w:rsidRDefault="003C49B8" w:rsidP="00CA7324">
            <w:pPr>
              <w:jc w:val="center"/>
              <w:rPr>
                <w:sz w:val="20"/>
                <w:rPrChange w:id="5464" w:author="snab2" w:date="2017-12-21T17:07:00Z">
                  <w:rPr>
                    <w:rFonts w:ascii="Calibri" w:hAnsi="Calibri"/>
                    <w:color w:val="000000"/>
                    <w:sz w:val="20"/>
                  </w:rPr>
                </w:rPrChange>
              </w:rPr>
            </w:pPr>
          </w:p>
        </w:tc>
      </w:tr>
      <w:tr w:rsidR="003C49B8" w:rsidRPr="003C49B8" w14:paraId="3B6034AC" w14:textId="77777777" w:rsidTr="00CA7324">
        <w:trPr>
          <w:trPrChange w:id="546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5466"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9B2F2BB" w14:textId="0BD075FD" w:rsidR="003C49B8" w:rsidRPr="003C49B8" w:rsidRDefault="003C49B8" w:rsidP="00CA7324">
            <w:pPr>
              <w:jc w:val="center"/>
              <w:rPr>
                <w:sz w:val="20"/>
                <w:rPrChange w:id="5467" w:author="snab2" w:date="2017-12-21T17:07:00Z">
                  <w:rPr>
                    <w:color w:val="000000"/>
                    <w:sz w:val="20"/>
                  </w:rPr>
                </w:rPrChange>
              </w:rPr>
            </w:pPr>
            <w:r w:rsidRPr="003C49B8">
              <w:rPr>
                <w:sz w:val="20"/>
                <w:rPrChange w:id="5468" w:author="snab2" w:date="2017-12-21T17:07:00Z">
                  <w:rPr>
                    <w:color w:val="000000"/>
                    <w:sz w:val="20"/>
                  </w:rPr>
                </w:rPrChange>
              </w:rPr>
              <w:t>4.</w:t>
            </w:r>
            <w:del w:id="5469" w:author="snab2" w:date="2017-12-21T17:07:00Z">
              <w:r w:rsidR="000A6228" w:rsidRPr="00CC67BA">
                <w:rPr>
                  <w:color w:val="000000"/>
                  <w:sz w:val="20"/>
                  <w:szCs w:val="20"/>
                </w:rPr>
                <w:delText>38.</w:delText>
              </w:r>
            </w:del>
            <w:r w:rsidRPr="003C49B8">
              <w:rPr>
                <w:sz w:val="20"/>
                <w:rPrChange w:id="5470" w:author="snab2" w:date="2017-12-21T17:07:00Z">
                  <w:rPr>
                    <w:color w:val="000000"/>
                    <w:sz w:val="20"/>
                  </w:rPr>
                </w:rPrChange>
              </w:rPr>
              <w:t>3</w:t>
            </w:r>
            <w:ins w:id="5471"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vAlign w:val="center"/>
            <w:tcPrChange w:id="5472"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116A954" w14:textId="574B1279" w:rsidR="003C49B8" w:rsidRPr="003C49B8" w:rsidRDefault="000A6228" w:rsidP="00CA7324">
            <w:pPr>
              <w:rPr>
                <w:sz w:val="20"/>
                <w:rPrChange w:id="5473" w:author="snab2" w:date="2017-12-21T17:07:00Z">
                  <w:rPr>
                    <w:color w:val="000000"/>
                    <w:sz w:val="20"/>
                  </w:rPr>
                </w:rPrChange>
              </w:rPr>
            </w:pPr>
            <w:del w:id="5474" w:author="snab2" w:date="2017-12-21T17:07:00Z">
              <w:r w:rsidRPr="00CC67BA">
                <w:rPr>
                  <w:color w:val="000000"/>
                  <w:sz w:val="20"/>
                  <w:szCs w:val="20"/>
                </w:rPr>
                <w:delText>Автоматический выбор требуемых измерений для каждого шага обследования или текущего режима</w:delText>
              </w:r>
            </w:del>
            <w:ins w:id="5475" w:author="snab2" w:date="2017-12-21T17:07:00Z">
              <w:r w:rsidR="003C49B8" w:rsidRPr="003C49B8">
                <w:rPr>
                  <w:bCs/>
                  <w:sz w:val="20"/>
                  <w:szCs w:val="20"/>
                </w:rPr>
                <w:t>Страна происхождения</w:t>
              </w:r>
            </w:ins>
          </w:p>
        </w:tc>
        <w:tc>
          <w:tcPr>
            <w:tcW w:w="1559" w:type="dxa"/>
            <w:tcBorders>
              <w:top w:val="single" w:sz="4" w:space="0" w:color="auto"/>
              <w:left w:val="single" w:sz="4" w:space="0" w:color="auto"/>
              <w:bottom w:val="single" w:sz="4" w:space="0" w:color="auto"/>
              <w:right w:val="single" w:sz="4" w:space="0" w:color="auto"/>
            </w:tcBorders>
            <w:vAlign w:val="center"/>
            <w:tcPrChange w:id="5476"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D6ADA99" w14:textId="76108232" w:rsidR="003C49B8" w:rsidRPr="003C49B8" w:rsidRDefault="000A6228" w:rsidP="00CA7324">
            <w:pPr>
              <w:jc w:val="center"/>
              <w:rPr>
                <w:i/>
                <w:sz w:val="20"/>
                <w:rPrChange w:id="5477" w:author="snab2" w:date="2017-12-21T17:07:00Z">
                  <w:rPr>
                    <w:sz w:val="20"/>
                  </w:rPr>
                </w:rPrChange>
              </w:rPr>
            </w:pPr>
            <w:del w:id="5478" w:author="snab2" w:date="2017-12-21T17:07:00Z">
              <w:r w:rsidRPr="00CC67BA">
                <w:rPr>
                  <w:sz w:val="20"/>
                  <w:szCs w:val="20"/>
                </w:rPr>
                <w:delText>Наличие</w:delText>
              </w:r>
            </w:del>
            <w:ins w:id="5479"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548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7510CAE" w14:textId="77777777" w:rsidR="003C49B8" w:rsidRPr="003C49B8" w:rsidRDefault="003C49B8" w:rsidP="00CA7324">
            <w:pPr>
              <w:jc w:val="center"/>
              <w:rPr>
                <w:sz w:val="20"/>
                <w:rPrChange w:id="5481" w:author="snab2" w:date="2017-12-21T17:07:00Z">
                  <w:rPr>
                    <w:rFonts w:ascii="Calibri" w:hAnsi="Calibri"/>
                    <w:color w:val="000000"/>
                    <w:sz w:val="20"/>
                  </w:rPr>
                </w:rPrChange>
              </w:rPr>
            </w:pPr>
          </w:p>
        </w:tc>
      </w:tr>
      <w:tr w:rsidR="003C49B8" w:rsidRPr="003C49B8" w14:paraId="009A7562" w14:textId="77777777" w:rsidTr="00CA7324">
        <w:trPr>
          <w:trPrChange w:id="548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48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4D16C91" w14:textId="725FBAFC" w:rsidR="003C49B8" w:rsidRPr="003C49B8" w:rsidRDefault="003C49B8" w:rsidP="00CA7324">
            <w:pPr>
              <w:jc w:val="center"/>
              <w:rPr>
                <w:sz w:val="20"/>
                <w:rPrChange w:id="5484" w:author="snab2" w:date="2017-12-21T17:07:00Z">
                  <w:rPr>
                    <w:color w:val="000000"/>
                    <w:sz w:val="20"/>
                  </w:rPr>
                </w:rPrChange>
              </w:rPr>
            </w:pPr>
            <w:r w:rsidRPr="003C49B8">
              <w:rPr>
                <w:sz w:val="20"/>
                <w:rPrChange w:id="5485" w:author="snab2" w:date="2017-12-21T17:07:00Z">
                  <w:rPr>
                    <w:color w:val="000000"/>
                    <w:sz w:val="20"/>
                  </w:rPr>
                </w:rPrChange>
              </w:rPr>
              <w:t>4.</w:t>
            </w:r>
            <w:del w:id="5486" w:author="snab2" w:date="2017-12-21T17:07:00Z">
              <w:r w:rsidR="000A6228" w:rsidRPr="00CC67BA">
                <w:rPr>
                  <w:color w:val="000000"/>
                  <w:sz w:val="20"/>
                  <w:szCs w:val="20"/>
                </w:rPr>
                <w:delText>38.</w:delText>
              </w:r>
            </w:del>
            <w:r w:rsidRPr="003C49B8">
              <w:rPr>
                <w:sz w:val="20"/>
                <w:rPrChange w:id="5487" w:author="snab2" w:date="2017-12-21T17:07:00Z">
                  <w:rPr>
                    <w:color w:val="000000"/>
                    <w:sz w:val="20"/>
                  </w:rPr>
                </w:rPrChange>
              </w:rPr>
              <w:t>4</w:t>
            </w:r>
            <w:ins w:id="5488"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48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13EFED3" w14:textId="5D955B71" w:rsidR="003C49B8" w:rsidRPr="003C49B8" w:rsidRDefault="000A6228" w:rsidP="00CA7324">
            <w:pPr>
              <w:rPr>
                <w:b/>
                <w:sz w:val="20"/>
                <w:rPrChange w:id="5490" w:author="snab2" w:date="2017-12-21T17:07:00Z">
                  <w:rPr>
                    <w:color w:val="000000"/>
                    <w:sz w:val="20"/>
                  </w:rPr>
                </w:rPrChange>
              </w:rPr>
            </w:pPr>
            <w:del w:id="5491" w:author="snab2" w:date="2017-12-21T17:07:00Z">
              <w:r w:rsidRPr="00CC67BA">
                <w:rPr>
                  <w:color w:val="000000"/>
                  <w:sz w:val="20"/>
                  <w:szCs w:val="20"/>
                </w:rPr>
                <w:delText>Предустановленные протоколы для всех основных типов обследования</w:delText>
              </w:r>
            </w:del>
            <w:ins w:id="5492" w:author="snab2" w:date="2017-12-21T17:07:00Z">
              <w:r w:rsidR="003C49B8" w:rsidRPr="003C49B8">
                <w:rPr>
                  <w:b/>
                  <w:bCs/>
                  <w:sz w:val="20"/>
                  <w:szCs w:val="20"/>
                </w:rPr>
                <w:t>Общие требования и характеристики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493"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8C299C8" w14:textId="45E1EEAB" w:rsidR="003C49B8" w:rsidRPr="003C49B8" w:rsidRDefault="000A6228" w:rsidP="00CA7324">
            <w:pPr>
              <w:jc w:val="center"/>
              <w:rPr>
                <w:b/>
                <w:sz w:val="20"/>
                <w:rPrChange w:id="5494" w:author="snab2" w:date="2017-12-21T17:07:00Z">
                  <w:rPr>
                    <w:sz w:val="20"/>
                  </w:rPr>
                </w:rPrChange>
              </w:rPr>
            </w:pPr>
            <w:del w:id="5495" w:author="snab2" w:date="2017-12-21T17:07:00Z">
              <w:r w:rsidRPr="00CC67BA">
                <w:rPr>
                  <w:sz w:val="20"/>
                  <w:szCs w:val="20"/>
                </w:rPr>
                <w:delText>Наличие</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496"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C9238D1" w14:textId="77777777" w:rsidR="003C49B8" w:rsidRPr="003C49B8" w:rsidRDefault="003C49B8" w:rsidP="00CA7324">
            <w:pPr>
              <w:jc w:val="center"/>
              <w:rPr>
                <w:b/>
                <w:sz w:val="20"/>
                <w:rPrChange w:id="5497" w:author="snab2" w:date="2017-12-21T17:07:00Z">
                  <w:rPr>
                    <w:rFonts w:ascii="Calibri" w:hAnsi="Calibri"/>
                    <w:color w:val="000000"/>
                    <w:sz w:val="20"/>
                  </w:rPr>
                </w:rPrChange>
              </w:rPr>
            </w:pPr>
          </w:p>
        </w:tc>
      </w:tr>
      <w:tr w:rsidR="003C49B8" w:rsidRPr="003C49B8" w14:paraId="53C6FCB1" w14:textId="77777777" w:rsidTr="00CA7324">
        <w:trPr>
          <w:trPrChange w:id="549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499"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095E0B5" w14:textId="078DF030" w:rsidR="003C49B8" w:rsidRPr="003C49B8" w:rsidRDefault="003C49B8" w:rsidP="00CA7324">
            <w:pPr>
              <w:jc w:val="center"/>
              <w:rPr>
                <w:sz w:val="20"/>
                <w:rPrChange w:id="5500" w:author="snab2" w:date="2017-12-21T17:07:00Z">
                  <w:rPr>
                    <w:color w:val="000000"/>
                    <w:sz w:val="20"/>
                  </w:rPr>
                </w:rPrChange>
              </w:rPr>
            </w:pPr>
            <w:r w:rsidRPr="003C49B8">
              <w:rPr>
                <w:sz w:val="20"/>
                <w:rPrChange w:id="5501" w:author="snab2" w:date="2017-12-21T17:07:00Z">
                  <w:rPr>
                    <w:color w:val="000000"/>
                    <w:sz w:val="20"/>
                  </w:rPr>
                </w:rPrChange>
              </w:rPr>
              <w:t>4.</w:t>
            </w:r>
            <w:del w:id="5502" w:author="snab2" w:date="2017-12-21T17:07:00Z">
              <w:r w:rsidR="000A6228" w:rsidRPr="00CC67BA">
                <w:rPr>
                  <w:color w:val="000000"/>
                  <w:sz w:val="20"/>
                  <w:szCs w:val="20"/>
                </w:rPr>
                <w:delText>38.</w:delText>
              </w:r>
            </w:del>
            <w:r w:rsidRPr="003C49B8">
              <w:rPr>
                <w:sz w:val="20"/>
                <w:rPrChange w:id="5503" w:author="snab2" w:date="2017-12-21T17:07:00Z">
                  <w:rPr>
                    <w:color w:val="000000"/>
                    <w:sz w:val="20"/>
                  </w:rPr>
                </w:rPrChange>
              </w:rPr>
              <w:t>5</w:t>
            </w:r>
            <w:ins w:id="5504" w:author="snab2" w:date="2017-12-21T17:07:00Z">
              <w:r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50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0DA4AC2" w14:textId="6B4421A6" w:rsidR="003C49B8" w:rsidRPr="003C49B8" w:rsidRDefault="000A6228" w:rsidP="00CA7324">
            <w:pPr>
              <w:rPr>
                <w:sz w:val="20"/>
                <w:rPrChange w:id="5506" w:author="snab2" w:date="2017-12-21T17:07:00Z">
                  <w:rPr>
                    <w:color w:val="000000"/>
                    <w:sz w:val="20"/>
                  </w:rPr>
                </w:rPrChange>
              </w:rPr>
            </w:pPr>
            <w:del w:id="5507" w:author="snab2" w:date="2017-12-21T17:07:00Z">
              <w:r w:rsidRPr="00CC67BA">
                <w:rPr>
                  <w:color w:val="000000"/>
                  <w:sz w:val="20"/>
                  <w:szCs w:val="20"/>
                </w:rPr>
                <w:delText>Возможность добавления дополнительных шагов в процессе проведения обследования</w:delText>
              </w:r>
            </w:del>
            <w:ins w:id="5508" w:author="snab2" w:date="2017-12-21T17:07:00Z">
              <w:r w:rsidR="003C49B8"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509"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172D2F6"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510"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D140315" w14:textId="77777777" w:rsidR="003C49B8" w:rsidRPr="003C49B8" w:rsidRDefault="003C49B8" w:rsidP="00CA7324">
            <w:pPr>
              <w:jc w:val="center"/>
              <w:rPr>
                <w:sz w:val="20"/>
                <w:rPrChange w:id="5511" w:author="snab2" w:date="2017-12-21T17:07:00Z">
                  <w:rPr>
                    <w:rFonts w:ascii="Calibri" w:hAnsi="Calibri"/>
                    <w:color w:val="000000"/>
                    <w:sz w:val="20"/>
                  </w:rPr>
                </w:rPrChange>
              </w:rPr>
            </w:pPr>
          </w:p>
        </w:tc>
      </w:tr>
      <w:tr w:rsidR="003C49B8" w:rsidRPr="003C49B8" w14:paraId="1551FA49" w14:textId="77777777" w:rsidTr="00CA7324">
        <w:trPr>
          <w:trPrChange w:id="551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513"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3D8F7C2" w14:textId="2FCBD0B2" w:rsidR="003C49B8" w:rsidRPr="003C49B8" w:rsidRDefault="000A6228" w:rsidP="00CA7324">
            <w:pPr>
              <w:jc w:val="center"/>
              <w:rPr>
                <w:sz w:val="20"/>
                <w:rPrChange w:id="5514" w:author="snab2" w:date="2017-12-21T17:07:00Z">
                  <w:rPr>
                    <w:b/>
                    <w:sz w:val="20"/>
                  </w:rPr>
                </w:rPrChange>
              </w:rPr>
            </w:pPr>
            <w:del w:id="5515" w:author="snab2" w:date="2017-12-21T17:07:00Z">
              <w:r w:rsidRPr="00CC67BA">
                <w:rPr>
                  <w:b/>
                  <w:bCs/>
                  <w:sz w:val="20"/>
                  <w:szCs w:val="20"/>
                </w:rPr>
                <w:delText>5</w:delText>
              </w:r>
            </w:del>
            <w:ins w:id="5516" w:author="snab2" w:date="2017-12-21T17:07:00Z">
              <w:r w:rsidR="003C49B8" w:rsidRPr="003C49B8">
                <w:rPr>
                  <w:bCs/>
                  <w:sz w:val="20"/>
                  <w:szCs w:val="20"/>
                </w:rPr>
                <w:t>4.6.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517"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5A57EB5" w14:textId="39120C04" w:rsidR="003C49B8" w:rsidRPr="003C49B8" w:rsidRDefault="000A6228" w:rsidP="00CA7324">
            <w:pPr>
              <w:rPr>
                <w:sz w:val="20"/>
                <w:rPrChange w:id="5518" w:author="snab2" w:date="2017-12-21T17:07:00Z">
                  <w:rPr>
                    <w:b/>
                    <w:sz w:val="20"/>
                  </w:rPr>
                </w:rPrChange>
              </w:rPr>
            </w:pPr>
            <w:del w:id="5519" w:author="snab2" w:date="2017-12-21T17:07:00Z">
              <w:r w:rsidRPr="00CC67BA">
                <w:rPr>
                  <w:b/>
                  <w:bCs/>
                  <w:sz w:val="20"/>
                  <w:szCs w:val="20"/>
                </w:rPr>
                <w:delText>Специализированные измерения и вычисления</w:delText>
              </w:r>
            </w:del>
            <w:ins w:id="5520" w:author="snab2" w:date="2017-12-21T17:07:00Z">
              <w:r w:rsidR="003C49B8" w:rsidRPr="003C49B8">
                <w:rPr>
                  <w:bCs/>
                  <w:sz w:val="20"/>
                  <w:szCs w:val="20"/>
                </w:rPr>
                <w:t xml:space="preserve">Декларация (или сертификат) о соответствии Госстандарта РФ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521"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8FAA631" w14:textId="0463B6A5" w:rsidR="003C49B8" w:rsidRPr="003C49B8" w:rsidRDefault="003C49B8" w:rsidP="00CA7324">
            <w:pPr>
              <w:jc w:val="center"/>
              <w:rPr>
                <w:bCs/>
                <w:sz w:val="20"/>
                <w:szCs w:val="20"/>
              </w:rPr>
            </w:pPr>
            <w:moveToRangeStart w:id="5522" w:author="snab2" w:date="2017-12-21T17:07:00Z" w:name="move501639416"/>
            <w:moveTo w:id="5523" w:author="snab2" w:date="2017-12-21T17:07:00Z">
              <w:r w:rsidRPr="003C49B8">
                <w:rPr>
                  <w:bCs/>
                  <w:sz w:val="20"/>
                  <w:szCs w:val="20"/>
                </w:rPr>
                <w:t>Наличие</w:t>
              </w:r>
            </w:moveTo>
            <w:moveToRangeEnd w:id="5522"/>
            <w:del w:id="5524" w:author="snab2" w:date="2017-12-21T17:07:00Z">
              <w:r w:rsidR="000A6228" w:rsidRPr="00CC67BA">
                <w:rPr>
                  <w:sz w:val="20"/>
                  <w:szCs w:val="20"/>
                </w:rPr>
                <w:delText> </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525"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2C687BC" w14:textId="77777777" w:rsidR="003C49B8" w:rsidRPr="003C49B8" w:rsidRDefault="003C49B8" w:rsidP="00CA7324">
            <w:pPr>
              <w:jc w:val="center"/>
              <w:rPr>
                <w:sz w:val="20"/>
                <w:rPrChange w:id="5526" w:author="snab2" w:date="2017-12-21T17:07:00Z">
                  <w:rPr>
                    <w:rFonts w:ascii="Calibri" w:hAnsi="Calibri"/>
                    <w:color w:val="000000"/>
                    <w:sz w:val="20"/>
                  </w:rPr>
                </w:rPrChange>
              </w:rPr>
            </w:pPr>
          </w:p>
        </w:tc>
      </w:tr>
      <w:tr w:rsidR="003C49B8" w:rsidRPr="003C49B8" w14:paraId="091B7BD7" w14:textId="77777777" w:rsidTr="00CA7324">
        <w:trPr>
          <w:trPrChange w:id="552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528"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04FB84D6" w14:textId="00628C78" w:rsidR="003C49B8" w:rsidRPr="003C49B8" w:rsidRDefault="000A6228" w:rsidP="00CA7324">
            <w:pPr>
              <w:jc w:val="center"/>
              <w:rPr>
                <w:bCs/>
                <w:sz w:val="20"/>
                <w:szCs w:val="20"/>
              </w:rPr>
            </w:pPr>
            <w:del w:id="5529" w:author="snab2" w:date="2017-12-21T17:07:00Z">
              <w:r w:rsidRPr="00CC67BA">
                <w:rPr>
                  <w:sz w:val="20"/>
                  <w:szCs w:val="20"/>
                </w:rPr>
                <w:delText>5.1</w:delText>
              </w:r>
            </w:del>
            <w:ins w:id="5530" w:author="snab2" w:date="2017-12-21T17:07:00Z">
              <w:r w:rsidR="003C49B8" w:rsidRPr="003C49B8">
                <w:rPr>
                  <w:bCs/>
                  <w:sz w:val="20"/>
                  <w:szCs w:val="20"/>
                </w:rPr>
                <w:t>4.7.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531"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4023C6B5" w14:textId="5FB397BB" w:rsidR="003C49B8" w:rsidRPr="003C49B8" w:rsidRDefault="000A6228" w:rsidP="00CA7324">
            <w:pPr>
              <w:rPr>
                <w:ins w:id="5532" w:author="snab2" w:date="2017-12-21T17:07:00Z"/>
                <w:bCs/>
                <w:sz w:val="20"/>
                <w:szCs w:val="20"/>
              </w:rPr>
            </w:pPr>
            <w:del w:id="5533" w:author="snab2" w:date="2017-12-21T17:07:00Z">
              <w:r w:rsidRPr="00CC67BA">
                <w:rPr>
                  <w:color w:val="000000"/>
                  <w:sz w:val="20"/>
                  <w:szCs w:val="20"/>
                </w:rPr>
                <w:delText>Предустановленные параметры, аннотации, маркеры, программы измерений для абдоминальных исследований</w:delText>
              </w:r>
            </w:del>
            <w:ins w:id="5534" w:author="snab2" w:date="2017-12-21T17:07:00Z">
              <w:r w:rsidR="003C49B8" w:rsidRPr="003C49B8">
                <w:rPr>
                  <w:bCs/>
                  <w:sz w:val="20"/>
                  <w:szCs w:val="20"/>
                </w:rPr>
                <w:t xml:space="preserve">Область применения, назначение: </w:t>
              </w:r>
            </w:ins>
          </w:p>
          <w:p w14:paraId="378AD3BD" w14:textId="77777777" w:rsidR="003C49B8" w:rsidRPr="003C49B8" w:rsidRDefault="003C49B8" w:rsidP="00CA7324">
            <w:pPr>
              <w:rPr>
                <w:sz w:val="20"/>
                <w:rPrChange w:id="5535" w:author="snab2" w:date="2017-12-21T17:07:00Z">
                  <w:rPr>
                    <w:color w:val="000000"/>
                    <w:sz w:val="20"/>
                  </w:rPr>
                </w:rPrChange>
              </w:rPr>
            </w:pPr>
            <w:ins w:id="5536" w:author="snab2" w:date="2017-12-21T17:07:00Z">
              <w:r w:rsidRPr="003C49B8">
                <w:rPr>
                  <w:bCs/>
                  <w:sz w:val="20"/>
                  <w:szCs w:val="20"/>
                </w:rPr>
                <w:t>Предназначен для отсасывания жидкостей, частиц тканей и газов из полостей организма и верхних дыхательных путей пациентов.</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537"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3E9C629"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53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A63FE32" w14:textId="77777777" w:rsidR="003C49B8" w:rsidRPr="003C49B8" w:rsidRDefault="003C49B8" w:rsidP="00CA7324">
            <w:pPr>
              <w:jc w:val="center"/>
              <w:rPr>
                <w:sz w:val="20"/>
                <w:rPrChange w:id="5539" w:author="snab2" w:date="2017-12-21T17:07:00Z">
                  <w:rPr>
                    <w:rFonts w:ascii="Calibri" w:hAnsi="Calibri"/>
                    <w:color w:val="000000"/>
                    <w:sz w:val="20"/>
                  </w:rPr>
                </w:rPrChange>
              </w:rPr>
            </w:pPr>
          </w:p>
        </w:tc>
      </w:tr>
      <w:tr w:rsidR="003C49B8" w:rsidRPr="003C49B8" w14:paraId="31C3347C" w14:textId="77777777" w:rsidTr="00CA7324">
        <w:trPr>
          <w:trPrChange w:id="554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541"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6A9901" w14:textId="07D0CD5C" w:rsidR="003C49B8" w:rsidRPr="003C49B8" w:rsidRDefault="000A6228" w:rsidP="00CA7324">
            <w:pPr>
              <w:contextualSpacing/>
              <w:jc w:val="center"/>
              <w:rPr>
                <w:rFonts w:eastAsia="Calibri"/>
                <w:sz w:val="20"/>
                <w:szCs w:val="20"/>
              </w:rPr>
              <w:pPrChange w:id="5542" w:author="snab2" w:date="2017-12-21T17:07:00Z">
                <w:pPr>
                  <w:jc w:val="center"/>
                </w:pPr>
              </w:pPrChange>
            </w:pPr>
            <w:del w:id="5543" w:author="snab2" w:date="2017-12-21T17:07:00Z">
              <w:r w:rsidRPr="00CC67BA">
                <w:rPr>
                  <w:sz w:val="20"/>
                  <w:szCs w:val="20"/>
                </w:rPr>
                <w:delText>5.2</w:delText>
              </w:r>
            </w:del>
            <w:ins w:id="5544" w:author="snab2" w:date="2017-12-21T17:07:00Z">
              <w:r w:rsidR="003C49B8" w:rsidRPr="003C49B8">
                <w:rPr>
                  <w:rFonts w:eastAsia="Calibri"/>
                  <w:sz w:val="20"/>
                  <w:szCs w:val="20"/>
                </w:rPr>
                <w:t>4.8.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545"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A7CBA84" w14:textId="7062FDEA" w:rsidR="003C49B8" w:rsidRPr="003C49B8" w:rsidRDefault="000A6228" w:rsidP="00CA7324">
            <w:pPr>
              <w:pStyle w:val="3"/>
              <w:contextualSpacing/>
              <w:rPr>
                <w:rFonts w:ascii="Times New Roman" w:hAnsi="Times New Roman"/>
                <w:b w:val="0"/>
                <w:sz w:val="20"/>
                <w:rPrChange w:id="5546" w:author="snab2" w:date="2017-12-21T17:07:00Z">
                  <w:rPr>
                    <w:color w:val="000000"/>
                    <w:sz w:val="20"/>
                  </w:rPr>
                </w:rPrChange>
              </w:rPr>
              <w:pPrChange w:id="5547" w:author="snab2" w:date="2017-12-21T17:07:00Z">
                <w:pPr/>
              </w:pPrChange>
            </w:pPr>
            <w:del w:id="5548" w:author="snab2" w:date="2017-12-21T17:07:00Z">
              <w:r w:rsidRPr="00CC67BA">
                <w:rPr>
                  <w:color w:val="000000"/>
                  <w:sz w:val="20"/>
                </w:rPr>
                <w:delText>Предустановленные параметры, аннотации, маркеры, программы измерений для акушерства</w:delText>
              </w:r>
            </w:del>
            <w:ins w:id="5549" w:author="snab2" w:date="2017-12-21T17:07:00Z">
              <w:r w:rsidR="003C49B8" w:rsidRPr="003C49B8">
                <w:rPr>
                  <w:rFonts w:ascii="Times New Roman" w:hAnsi="Times New Roman"/>
                  <w:b w:val="0"/>
                  <w:bCs w:val="0"/>
                  <w:sz w:val="20"/>
                </w:rPr>
                <w:t>Дренажный режим при любом уровне вакуума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550"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E0C3D3B" w14:textId="77777777" w:rsidR="003C49B8" w:rsidRPr="003C49B8" w:rsidRDefault="003C49B8" w:rsidP="00CA7324">
            <w:pPr>
              <w:contextualSpacing/>
              <w:jc w:val="center"/>
              <w:rPr>
                <w:rFonts w:eastAsia="Calibri"/>
                <w:sz w:val="20"/>
                <w:szCs w:val="20"/>
              </w:rPr>
              <w:pPrChange w:id="5551"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552"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3695F420" w14:textId="77777777" w:rsidR="003C49B8" w:rsidRPr="003C49B8" w:rsidRDefault="003C49B8" w:rsidP="00CA7324">
            <w:pPr>
              <w:jc w:val="center"/>
              <w:rPr>
                <w:sz w:val="20"/>
                <w:rPrChange w:id="5553" w:author="snab2" w:date="2017-12-21T17:07:00Z">
                  <w:rPr>
                    <w:rFonts w:ascii="Calibri" w:hAnsi="Calibri"/>
                    <w:color w:val="000000"/>
                    <w:sz w:val="20"/>
                  </w:rPr>
                </w:rPrChange>
              </w:rPr>
            </w:pPr>
          </w:p>
        </w:tc>
      </w:tr>
      <w:tr w:rsidR="003C49B8" w:rsidRPr="003C49B8" w14:paraId="4F232E5E" w14:textId="77777777" w:rsidTr="00CA7324">
        <w:trPr>
          <w:trPrChange w:id="555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555" w:author="snab2" w:date="2017-12-21T17:07:00Z">
              <w:tcPr>
                <w:tcW w:w="98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8C1501E" w14:textId="20B3DC64" w:rsidR="003C49B8" w:rsidRPr="003C49B8" w:rsidRDefault="000A6228" w:rsidP="00CA7324">
            <w:pPr>
              <w:contextualSpacing/>
              <w:jc w:val="center"/>
              <w:rPr>
                <w:rFonts w:eastAsia="Calibri"/>
                <w:sz w:val="20"/>
                <w:szCs w:val="20"/>
              </w:rPr>
              <w:pPrChange w:id="5556" w:author="snab2" w:date="2017-12-21T17:07:00Z">
                <w:pPr>
                  <w:jc w:val="center"/>
                </w:pPr>
              </w:pPrChange>
            </w:pPr>
            <w:del w:id="5557" w:author="snab2" w:date="2017-12-21T17:07:00Z">
              <w:r w:rsidRPr="00CC67BA">
                <w:rPr>
                  <w:sz w:val="20"/>
                  <w:szCs w:val="20"/>
                </w:rPr>
                <w:delText>5.3</w:delText>
              </w:r>
            </w:del>
            <w:ins w:id="5558" w:author="snab2" w:date="2017-12-21T17:07:00Z">
              <w:r w:rsidR="003C49B8" w:rsidRPr="003C49B8">
                <w:rPr>
                  <w:rFonts w:eastAsia="Calibri"/>
                  <w:sz w:val="20"/>
                  <w:szCs w:val="20"/>
                </w:rPr>
                <w:t>4.9.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559" w:author="snab2" w:date="2017-12-21T17:07:00Z">
              <w:tcPr>
                <w:tcW w:w="5815" w:type="dxa"/>
                <w:gridSpan w:val="4"/>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1B2B44ED" w14:textId="2F1AAED6" w:rsidR="003C49B8" w:rsidRPr="003C49B8" w:rsidRDefault="000A6228" w:rsidP="00CA7324">
            <w:pPr>
              <w:pStyle w:val="3"/>
              <w:contextualSpacing/>
              <w:rPr>
                <w:rFonts w:ascii="Times New Roman" w:hAnsi="Times New Roman"/>
                <w:b w:val="0"/>
                <w:sz w:val="20"/>
                <w:rPrChange w:id="5560" w:author="snab2" w:date="2017-12-21T17:07:00Z">
                  <w:rPr>
                    <w:color w:val="000000"/>
                    <w:sz w:val="20"/>
                  </w:rPr>
                </w:rPrChange>
              </w:rPr>
              <w:pPrChange w:id="5561" w:author="snab2" w:date="2017-12-21T17:07:00Z">
                <w:pPr/>
              </w:pPrChange>
            </w:pPr>
            <w:del w:id="5562" w:author="snab2" w:date="2017-12-21T17:07:00Z">
              <w:r w:rsidRPr="00CC67BA">
                <w:rPr>
                  <w:color w:val="000000"/>
                  <w:sz w:val="20"/>
                </w:rPr>
                <w:delText>Предустановленные параметры, аннотации, маркеры, программы измерений для педиатрии</w:delText>
              </w:r>
            </w:del>
            <w:ins w:id="5563" w:author="snab2" w:date="2017-12-21T17:07:00Z">
              <w:r w:rsidR="003C49B8" w:rsidRPr="003C49B8">
                <w:rPr>
                  <w:rFonts w:ascii="Times New Roman" w:hAnsi="Times New Roman"/>
                  <w:b w:val="0"/>
                  <w:bCs w:val="0"/>
                  <w:sz w:val="20"/>
                </w:rPr>
                <w:t>Время непрерывной работы в режиме от 5 до 20 кПа, часов,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564" w:author="snab2" w:date="2017-12-21T17:07: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65FFEA26" w14:textId="2DB21EA9" w:rsidR="003C49B8" w:rsidRPr="003C49B8" w:rsidRDefault="000A6228" w:rsidP="00CA7324">
            <w:pPr>
              <w:contextualSpacing/>
              <w:jc w:val="center"/>
              <w:rPr>
                <w:rFonts w:eastAsia="Calibri"/>
                <w:sz w:val="20"/>
                <w:szCs w:val="20"/>
              </w:rPr>
              <w:pPrChange w:id="5565" w:author="snab2" w:date="2017-12-21T17:07:00Z">
                <w:pPr>
                  <w:jc w:val="center"/>
                </w:pPr>
              </w:pPrChange>
            </w:pPr>
            <w:del w:id="5566" w:author="snab2" w:date="2017-12-21T17:07:00Z">
              <w:r w:rsidRPr="00CC67BA">
                <w:rPr>
                  <w:sz w:val="20"/>
                  <w:szCs w:val="20"/>
                </w:rPr>
                <w:delText>Наличие</w:delText>
              </w:r>
            </w:del>
            <w:ins w:id="5567" w:author="snab2" w:date="2017-12-21T17:07:00Z">
              <w:r w:rsidR="003C49B8" w:rsidRPr="003C49B8">
                <w:rPr>
                  <w:rFonts w:eastAsia="Calibri"/>
                  <w:sz w:val="20"/>
                  <w:szCs w:val="20"/>
                </w:rPr>
                <w:t xml:space="preserve"> 24</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568" w:author="snab2" w:date="2017-12-21T17:07:00Z">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25C69A89" w14:textId="77777777" w:rsidR="003C49B8" w:rsidRPr="003C49B8" w:rsidRDefault="003C49B8" w:rsidP="00CA7324">
            <w:pPr>
              <w:jc w:val="center"/>
              <w:rPr>
                <w:sz w:val="20"/>
                <w:rPrChange w:id="5569" w:author="snab2" w:date="2017-12-21T17:07:00Z">
                  <w:rPr>
                    <w:rFonts w:ascii="Calibri" w:hAnsi="Calibri"/>
                    <w:color w:val="000000"/>
                    <w:sz w:val="20"/>
                  </w:rPr>
                </w:rPrChange>
              </w:rPr>
            </w:pPr>
          </w:p>
        </w:tc>
      </w:tr>
      <w:tr w:rsidR="003C49B8" w:rsidRPr="003C49B8" w14:paraId="73F707EC" w14:textId="77777777" w:rsidTr="00CA7324">
        <w:trPr>
          <w:trPrChange w:id="557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57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3B6B99F" w14:textId="254F07D9" w:rsidR="003C49B8" w:rsidRPr="003C49B8" w:rsidRDefault="000A6228" w:rsidP="00CA7324">
            <w:pPr>
              <w:contextualSpacing/>
              <w:jc w:val="center"/>
              <w:rPr>
                <w:rFonts w:eastAsia="Calibri"/>
                <w:sz w:val="20"/>
                <w:szCs w:val="20"/>
              </w:rPr>
              <w:pPrChange w:id="5572" w:author="snab2" w:date="2017-12-21T17:07:00Z">
                <w:pPr>
                  <w:jc w:val="center"/>
                </w:pPr>
              </w:pPrChange>
            </w:pPr>
            <w:del w:id="5573" w:author="snab2" w:date="2017-12-21T17:07:00Z">
              <w:r w:rsidRPr="00CC67BA">
                <w:rPr>
                  <w:sz w:val="20"/>
                  <w:szCs w:val="20"/>
                </w:rPr>
                <w:delText>5.</w:delText>
              </w:r>
            </w:del>
            <w:r w:rsidR="003C49B8" w:rsidRPr="003C49B8">
              <w:rPr>
                <w:rFonts w:eastAsia="Calibri"/>
                <w:sz w:val="20"/>
                <w:szCs w:val="20"/>
              </w:rPr>
              <w:t>4</w:t>
            </w:r>
            <w:ins w:id="5574" w:author="snab2" w:date="2017-12-21T17:07:00Z">
              <w:r w:rsidR="003C49B8" w:rsidRPr="003C49B8">
                <w:rPr>
                  <w:rFonts w:eastAsia="Calibri"/>
                  <w:sz w:val="20"/>
                  <w:szCs w:val="20"/>
                </w:rPr>
                <w:t>.10.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57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3FBCAB2" w14:textId="63ECCA20" w:rsidR="003C49B8" w:rsidRPr="003C49B8" w:rsidRDefault="000A6228" w:rsidP="00CA7324">
            <w:pPr>
              <w:pStyle w:val="3"/>
              <w:contextualSpacing/>
              <w:rPr>
                <w:rFonts w:ascii="Times New Roman" w:hAnsi="Times New Roman"/>
                <w:b w:val="0"/>
                <w:sz w:val="20"/>
                <w:rPrChange w:id="5576" w:author="snab2" w:date="2017-12-21T17:07:00Z">
                  <w:rPr>
                    <w:color w:val="000000"/>
                    <w:sz w:val="20"/>
                  </w:rPr>
                </w:rPrChange>
              </w:rPr>
              <w:pPrChange w:id="5577" w:author="snab2" w:date="2017-12-21T17:07:00Z">
                <w:pPr/>
              </w:pPrChange>
            </w:pPr>
            <w:del w:id="5578" w:author="snab2" w:date="2017-12-21T17:07:00Z">
              <w:r w:rsidRPr="00CC67BA">
                <w:rPr>
                  <w:color w:val="000000"/>
                  <w:sz w:val="20"/>
                </w:rPr>
                <w:delText>Предустановленные параметры, аннотации, маркеры, программы измерений для гинекологии</w:delText>
              </w:r>
            </w:del>
            <w:ins w:id="5579" w:author="snab2" w:date="2017-12-21T17:07:00Z">
              <w:r w:rsidR="003C49B8" w:rsidRPr="003C49B8">
                <w:rPr>
                  <w:rFonts w:ascii="Times New Roman" w:hAnsi="Times New Roman"/>
                  <w:b w:val="0"/>
                  <w:bCs w:val="0"/>
                  <w:sz w:val="20"/>
                </w:rPr>
                <w:t>Время непрерывной работы в режиме от 30 до 95 кПа, часов,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58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D9C08DF" w14:textId="0E13139B" w:rsidR="003C49B8" w:rsidRPr="003C49B8" w:rsidRDefault="000A6228" w:rsidP="00CA7324">
            <w:pPr>
              <w:contextualSpacing/>
              <w:jc w:val="center"/>
              <w:rPr>
                <w:rFonts w:eastAsia="Calibri"/>
                <w:sz w:val="20"/>
                <w:szCs w:val="20"/>
              </w:rPr>
              <w:pPrChange w:id="5581" w:author="snab2" w:date="2017-12-21T17:07:00Z">
                <w:pPr>
                  <w:jc w:val="center"/>
                </w:pPr>
              </w:pPrChange>
            </w:pPr>
            <w:del w:id="5582" w:author="snab2" w:date="2017-12-21T17:07:00Z">
              <w:r w:rsidRPr="00CC67BA">
                <w:rPr>
                  <w:sz w:val="20"/>
                  <w:szCs w:val="20"/>
                </w:rPr>
                <w:delText>Наличие</w:delText>
              </w:r>
            </w:del>
            <w:ins w:id="5583" w:author="snab2" w:date="2017-12-21T17:07:00Z">
              <w:r w:rsidR="003C49B8" w:rsidRPr="003C49B8">
                <w:rPr>
                  <w:rFonts w:eastAsia="Calibri"/>
                  <w:sz w:val="20"/>
                  <w:szCs w:val="20"/>
                </w:rPr>
                <w:t xml:space="preserve"> 8</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58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60D36AA" w14:textId="77777777" w:rsidR="003C49B8" w:rsidRPr="003C49B8" w:rsidRDefault="003C49B8" w:rsidP="00CA7324">
            <w:pPr>
              <w:jc w:val="center"/>
              <w:rPr>
                <w:sz w:val="20"/>
                <w:rPrChange w:id="5585" w:author="snab2" w:date="2017-12-21T17:07:00Z">
                  <w:rPr>
                    <w:rFonts w:ascii="Calibri" w:hAnsi="Calibri"/>
                    <w:color w:val="000000"/>
                    <w:sz w:val="20"/>
                  </w:rPr>
                </w:rPrChange>
              </w:rPr>
            </w:pPr>
          </w:p>
        </w:tc>
      </w:tr>
      <w:tr w:rsidR="003C49B8" w:rsidRPr="003C49B8" w14:paraId="725B0556" w14:textId="77777777" w:rsidTr="00CA7324">
        <w:trPr>
          <w:trPrChange w:id="558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58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6F7E5CA" w14:textId="0CE3DCF4" w:rsidR="003C49B8" w:rsidRPr="003C49B8" w:rsidRDefault="000A6228" w:rsidP="00CA7324">
            <w:pPr>
              <w:contextualSpacing/>
              <w:jc w:val="center"/>
              <w:rPr>
                <w:rFonts w:eastAsia="Calibri"/>
                <w:sz w:val="20"/>
                <w:szCs w:val="20"/>
              </w:rPr>
              <w:pPrChange w:id="5588" w:author="snab2" w:date="2017-12-21T17:07:00Z">
                <w:pPr>
                  <w:jc w:val="center"/>
                </w:pPr>
              </w:pPrChange>
            </w:pPr>
            <w:del w:id="5589" w:author="snab2" w:date="2017-12-21T17:07:00Z">
              <w:r w:rsidRPr="00CC67BA">
                <w:rPr>
                  <w:sz w:val="20"/>
                  <w:szCs w:val="20"/>
                </w:rPr>
                <w:delText>5.5</w:delText>
              </w:r>
            </w:del>
            <w:ins w:id="5590" w:author="snab2" w:date="2017-12-21T17:07:00Z">
              <w:r w:rsidR="003C49B8" w:rsidRPr="003C49B8">
                <w:rPr>
                  <w:rFonts w:eastAsia="Calibri"/>
                  <w:sz w:val="20"/>
                  <w:szCs w:val="20"/>
                </w:rPr>
                <w:t>4.11.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59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F37565E" w14:textId="1CA04699" w:rsidR="003C49B8" w:rsidRPr="003C49B8" w:rsidRDefault="000A6228" w:rsidP="00CA7324">
            <w:pPr>
              <w:contextualSpacing/>
              <w:rPr>
                <w:rFonts w:eastAsia="Calibri"/>
                <w:sz w:val="20"/>
                <w:rPrChange w:id="5592" w:author="snab2" w:date="2017-12-21T17:07:00Z">
                  <w:rPr>
                    <w:rFonts w:eastAsia="Calibri"/>
                    <w:color w:val="000000"/>
                    <w:sz w:val="20"/>
                  </w:rPr>
                </w:rPrChange>
              </w:rPr>
              <w:pPrChange w:id="5593" w:author="snab2" w:date="2017-12-21T17:07:00Z">
                <w:pPr/>
              </w:pPrChange>
            </w:pPr>
            <w:del w:id="5594" w:author="snab2" w:date="2017-12-21T17:07:00Z">
              <w:r w:rsidRPr="00CC67BA">
                <w:rPr>
                  <w:color w:val="000000"/>
                  <w:sz w:val="20"/>
                  <w:szCs w:val="20"/>
                </w:rPr>
                <w:delText>Предустановленные параметры, аннотации, маркеры, программы измерений для урологии</w:delText>
              </w:r>
            </w:del>
            <w:ins w:id="5595" w:author="snab2" w:date="2017-12-21T17:07:00Z">
              <w:r w:rsidR="003C49B8" w:rsidRPr="003C49B8">
                <w:rPr>
                  <w:rFonts w:eastAsia="Calibri"/>
                  <w:sz w:val="20"/>
                  <w:szCs w:val="20"/>
                </w:rPr>
                <w:t>Удобство визуализации и использования прибора, реализована с помощью панели управления, располагающейся на верхней горизонтальной плоскости прибора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59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8F921C7" w14:textId="4BC119C6" w:rsidR="003C49B8" w:rsidRPr="003C49B8" w:rsidRDefault="000A6228" w:rsidP="00CA7324">
            <w:pPr>
              <w:contextualSpacing/>
              <w:jc w:val="center"/>
              <w:rPr>
                <w:rFonts w:eastAsia="Calibri"/>
                <w:sz w:val="20"/>
                <w:szCs w:val="20"/>
              </w:rPr>
              <w:pPrChange w:id="5597" w:author="snab2" w:date="2017-12-21T17:07:00Z">
                <w:pPr>
                  <w:jc w:val="center"/>
                </w:pPr>
              </w:pPrChange>
            </w:pPr>
            <w:del w:id="5598" w:author="snab2" w:date="2017-12-21T17:07:00Z">
              <w:r w:rsidRPr="00CC67BA">
                <w:rPr>
                  <w:sz w:val="20"/>
                  <w:szCs w:val="20"/>
                </w:rPr>
                <w:delText>Наличие</w:delText>
              </w:r>
            </w:del>
            <w:ins w:id="5599" w:author="snab2" w:date="2017-12-21T17:07:00Z">
              <w:r w:rsidR="003C49B8" w:rsidRPr="003C49B8">
                <w:rPr>
                  <w:rFonts w:eastAsia="Calibri"/>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60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89189AA" w14:textId="77777777" w:rsidR="003C49B8" w:rsidRPr="003C49B8" w:rsidRDefault="003C49B8" w:rsidP="00CA7324">
            <w:pPr>
              <w:jc w:val="center"/>
              <w:rPr>
                <w:sz w:val="20"/>
                <w:rPrChange w:id="5601" w:author="snab2" w:date="2017-12-21T17:07:00Z">
                  <w:rPr>
                    <w:rFonts w:ascii="Calibri" w:hAnsi="Calibri"/>
                    <w:color w:val="000000"/>
                    <w:sz w:val="20"/>
                  </w:rPr>
                </w:rPrChange>
              </w:rPr>
            </w:pPr>
          </w:p>
        </w:tc>
      </w:tr>
      <w:tr w:rsidR="003C49B8" w:rsidRPr="003C49B8" w14:paraId="076352E7" w14:textId="77777777" w:rsidTr="00CA7324">
        <w:trPr>
          <w:trPrChange w:id="560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60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8E8B87E" w14:textId="4A0691A1" w:rsidR="003C49B8" w:rsidRPr="003C49B8" w:rsidRDefault="000A6228" w:rsidP="00CA7324">
            <w:pPr>
              <w:contextualSpacing/>
              <w:jc w:val="center"/>
              <w:rPr>
                <w:rFonts w:eastAsia="Calibri"/>
                <w:sz w:val="20"/>
                <w:szCs w:val="20"/>
              </w:rPr>
              <w:pPrChange w:id="5604" w:author="snab2" w:date="2017-12-21T17:07:00Z">
                <w:pPr>
                  <w:jc w:val="center"/>
                </w:pPr>
              </w:pPrChange>
            </w:pPr>
            <w:del w:id="5605" w:author="snab2" w:date="2017-12-21T17:07:00Z">
              <w:r w:rsidRPr="00CC67BA">
                <w:rPr>
                  <w:sz w:val="20"/>
                  <w:szCs w:val="20"/>
                </w:rPr>
                <w:delText>5.6</w:delText>
              </w:r>
            </w:del>
            <w:ins w:id="5606" w:author="snab2" w:date="2017-12-21T17:07:00Z">
              <w:r w:rsidR="003C49B8" w:rsidRPr="003C49B8">
                <w:rPr>
                  <w:rFonts w:eastAsia="Calibri"/>
                  <w:sz w:val="20"/>
                  <w:szCs w:val="20"/>
                </w:rPr>
                <w:t>4.12.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60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2FA842E" w14:textId="790D9903" w:rsidR="003C49B8" w:rsidRPr="003C49B8" w:rsidRDefault="000A6228" w:rsidP="00CA7324">
            <w:pPr>
              <w:pStyle w:val="3"/>
              <w:contextualSpacing/>
              <w:rPr>
                <w:rFonts w:ascii="Times New Roman" w:hAnsi="Times New Roman"/>
                <w:b w:val="0"/>
                <w:sz w:val="20"/>
                <w:rPrChange w:id="5608" w:author="snab2" w:date="2017-12-21T17:07:00Z">
                  <w:rPr>
                    <w:color w:val="000000"/>
                    <w:sz w:val="20"/>
                  </w:rPr>
                </w:rPrChange>
              </w:rPr>
              <w:pPrChange w:id="5609" w:author="snab2" w:date="2017-12-21T17:07:00Z">
                <w:pPr/>
              </w:pPrChange>
            </w:pPr>
            <w:del w:id="5610" w:author="snab2" w:date="2017-12-21T17:07:00Z">
              <w:r w:rsidRPr="00CC67BA">
                <w:rPr>
                  <w:color w:val="000000"/>
                  <w:sz w:val="20"/>
                </w:rPr>
                <w:delText>Предустановленные параметры, аннотации, маркеры, программы измерений для исследования малых (поверхностных) органов</w:delText>
              </w:r>
            </w:del>
            <w:ins w:id="5611" w:author="snab2" w:date="2017-12-21T17:07:00Z">
              <w:r w:rsidR="003C49B8" w:rsidRPr="003C49B8">
                <w:rPr>
                  <w:rFonts w:ascii="Times New Roman" w:hAnsi="Times New Roman"/>
                  <w:b w:val="0"/>
                  <w:bCs w:val="0"/>
                  <w:sz w:val="20"/>
                </w:rPr>
                <w:t>Светодиодная индикация текущего и заданного вакуума на панели управления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61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FAD9A59" w14:textId="77777777" w:rsidR="003C49B8" w:rsidRPr="003C49B8" w:rsidRDefault="003C49B8" w:rsidP="00CA7324">
            <w:pPr>
              <w:contextualSpacing/>
              <w:jc w:val="center"/>
              <w:rPr>
                <w:rFonts w:eastAsia="Calibri"/>
                <w:sz w:val="20"/>
                <w:szCs w:val="20"/>
              </w:rPr>
              <w:pPrChange w:id="5613"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61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20726AC" w14:textId="77777777" w:rsidR="003C49B8" w:rsidRPr="003C49B8" w:rsidRDefault="003C49B8" w:rsidP="00CA7324">
            <w:pPr>
              <w:jc w:val="center"/>
              <w:rPr>
                <w:sz w:val="20"/>
                <w:rPrChange w:id="5615" w:author="snab2" w:date="2017-12-21T17:07:00Z">
                  <w:rPr>
                    <w:rFonts w:ascii="Calibri" w:hAnsi="Calibri"/>
                    <w:color w:val="000000"/>
                    <w:sz w:val="20"/>
                  </w:rPr>
                </w:rPrChange>
              </w:rPr>
            </w:pPr>
          </w:p>
        </w:tc>
      </w:tr>
      <w:tr w:rsidR="003C49B8" w:rsidRPr="003C49B8" w14:paraId="46A46416" w14:textId="77777777" w:rsidTr="00CA7324">
        <w:trPr>
          <w:trPrChange w:id="561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61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8702729" w14:textId="19B40BE4" w:rsidR="003C49B8" w:rsidRPr="003C49B8" w:rsidRDefault="000A6228" w:rsidP="00CA7324">
            <w:pPr>
              <w:contextualSpacing/>
              <w:jc w:val="center"/>
              <w:rPr>
                <w:rFonts w:eastAsia="Calibri"/>
                <w:sz w:val="20"/>
                <w:szCs w:val="20"/>
              </w:rPr>
              <w:pPrChange w:id="5618" w:author="snab2" w:date="2017-12-21T17:07:00Z">
                <w:pPr>
                  <w:jc w:val="center"/>
                </w:pPr>
              </w:pPrChange>
            </w:pPr>
            <w:del w:id="5619" w:author="snab2" w:date="2017-12-21T17:07:00Z">
              <w:r w:rsidRPr="00CC67BA">
                <w:rPr>
                  <w:sz w:val="20"/>
                  <w:szCs w:val="20"/>
                </w:rPr>
                <w:delText>5.7</w:delText>
              </w:r>
            </w:del>
            <w:ins w:id="5620" w:author="snab2" w:date="2017-12-21T17:07:00Z">
              <w:r w:rsidR="003C49B8" w:rsidRPr="003C49B8">
                <w:rPr>
                  <w:rFonts w:eastAsia="Calibri"/>
                  <w:sz w:val="20"/>
                  <w:szCs w:val="20"/>
                </w:rPr>
                <w:t>4.13.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62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19B0F0F" w14:textId="2B38F0C9" w:rsidR="003C49B8" w:rsidRPr="003C49B8" w:rsidRDefault="000A6228" w:rsidP="00CA7324">
            <w:pPr>
              <w:pStyle w:val="3"/>
              <w:contextualSpacing/>
              <w:rPr>
                <w:rFonts w:ascii="Times New Roman" w:hAnsi="Times New Roman"/>
                <w:b w:val="0"/>
                <w:sz w:val="20"/>
                <w:rPrChange w:id="5622" w:author="snab2" w:date="2017-12-21T17:07:00Z">
                  <w:rPr>
                    <w:color w:val="000000"/>
                    <w:sz w:val="20"/>
                  </w:rPr>
                </w:rPrChange>
              </w:rPr>
              <w:pPrChange w:id="5623" w:author="snab2" w:date="2017-12-21T17:07:00Z">
                <w:pPr/>
              </w:pPrChange>
            </w:pPr>
            <w:del w:id="5624" w:author="snab2" w:date="2017-12-21T17:07:00Z">
              <w:r w:rsidRPr="00CC67BA">
                <w:rPr>
                  <w:color w:val="000000"/>
                  <w:sz w:val="20"/>
                </w:rPr>
                <w:delText>Предустановленные параметры, аннотации, маркеры, программы измерений для неотложых состояний</w:delText>
              </w:r>
            </w:del>
            <w:ins w:id="5625" w:author="snab2" w:date="2017-12-21T17:07:00Z">
              <w:r w:rsidR="003C49B8" w:rsidRPr="003C49B8">
                <w:rPr>
                  <w:rFonts w:ascii="Times New Roman" w:hAnsi="Times New Roman"/>
                  <w:b w:val="0"/>
                  <w:bCs w:val="0"/>
                  <w:sz w:val="20"/>
                </w:rPr>
                <w:t>Световой индикатор включения и выключения на панели управления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62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49D9102" w14:textId="77777777" w:rsidR="003C49B8" w:rsidRPr="003C49B8" w:rsidRDefault="003C49B8" w:rsidP="00CA7324">
            <w:pPr>
              <w:contextualSpacing/>
              <w:jc w:val="center"/>
              <w:rPr>
                <w:rFonts w:eastAsia="Calibri"/>
                <w:sz w:val="20"/>
                <w:szCs w:val="20"/>
              </w:rPr>
              <w:pPrChange w:id="5627"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62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BD0DC68" w14:textId="77777777" w:rsidR="003C49B8" w:rsidRPr="003C49B8" w:rsidRDefault="003C49B8" w:rsidP="00CA7324">
            <w:pPr>
              <w:jc w:val="center"/>
              <w:rPr>
                <w:sz w:val="20"/>
                <w:rPrChange w:id="5629" w:author="snab2" w:date="2017-12-21T17:07:00Z">
                  <w:rPr>
                    <w:rFonts w:ascii="Calibri" w:hAnsi="Calibri"/>
                    <w:color w:val="000000"/>
                    <w:sz w:val="20"/>
                  </w:rPr>
                </w:rPrChange>
              </w:rPr>
            </w:pPr>
          </w:p>
        </w:tc>
      </w:tr>
      <w:tr w:rsidR="003C49B8" w:rsidRPr="003C49B8" w14:paraId="110313A3" w14:textId="77777777" w:rsidTr="00CA7324">
        <w:trPr>
          <w:trPrChange w:id="563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63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BA085D2" w14:textId="427A2962" w:rsidR="003C49B8" w:rsidRPr="003C49B8" w:rsidRDefault="000A6228" w:rsidP="00CA7324">
            <w:pPr>
              <w:contextualSpacing/>
              <w:jc w:val="center"/>
              <w:rPr>
                <w:rFonts w:eastAsia="Calibri"/>
                <w:sz w:val="20"/>
                <w:szCs w:val="20"/>
              </w:rPr>
              <w:pPrChange w:id="5632" w:author="snab2" w:date="2017-12-21T17:07:00Z">
                <w:pPr>
                  <w:jc w:val="center"/>
                </w:pPr>
              </w:pPrChange>
            </w:pPr>
            <w:del w:id="5633" w:author="snab2" w:date="2017-12-21T17:07:00Z">
              <w:r w:rsidRPr="00CC67BA">
                <w:rPr>
                  <w:sz w:val="20"/>
                  <w:szCs w:val="20"/>
                </w:rPr>
                <w:delText>5.8</w:delText>
              </w:r>
            </w:del>
            <w:ins w:id="5634" w:author="snab2" w:date="2017-12-21T17:07:00Z">
              <w:r w:rsidR="003C49B8" w:rsidRPr="003C49B8">
                <w:rPr>
                  <w:rFonts w:eastAsia="Calibri"/>
                  <w:sz w:val="20"/>
                  <w:szCs w:val="20"/>
                </w:rPr>
                <w:t>4.14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63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83A9D5C" w14:textId="639270B0" w:rsidR="003C49B8" w:rsidRPr="003C49B8" w:rsidRDefault="000A6228" w:rsidP="00CA7324">
            <w:pPr>
              <w:pStyle w:val="3"/>
              <w:contextualSpacing/>
              <w:rPr>
                <w:rFonts w:ascii="Times New Roman" w:hAnsi="Times New Roman"/>
                <w:b w:val="0"/>
                <w:sz w:val="20"/>
                <w:rPrChange w:id="5636" w:author="snab2" w:date="2017-12-21T17:07:00Z">
                  <w:rPr>
                    <w:color w:val="000000"/>
                    <w:sz w:val="20"/>
                  </w:rPr>
                </w:rPrChange>
              </w:rPr>
              <w:pPrChange w:id="5637" w:author="snab2" w:date="2017-12-21T17:07:00Z">
                <w:pPr/>
              </w:pPrChange>
            </w:pPr>
            <w:del w:id="5638" w:author="snab2" w:date="2017-12-21T17:07:00Z">
              <w:r w:rsidRPr="00CC67BA">
                <w:rPr>
                  <w:color w:val="000000"/>
                  <w:sz w:val="20"/>
                </w:rPr>
                <w:delText>Предустановленные параметры, аннотации, маркеры, программы измерений для регионарной анестезии</w:delText>
              </w:r>
            </w:del>
            <w:ins w:id="5639" w:author="snab2" w:date="2017-12-21T17:07:00Z">
              <w:r w:rsidR="003C49B8" w:rsidRPr="003C49B8">
                <w:rPr>
                  <w:rFonts w:ascii="Times New Roman" w:hAnsi="Times New Roman"/>
                  <w:b w:val="0"/>
                  <w:bCs w:val="0"/>
                  <w:sz w:val="20"/>
                </w:rPr>
                <w:t>Плавная регулировка вакуума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64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BB3A49F" w14:textId="77777777" w:rsidR="003C49B8" w:rsidRPr="003C49B8" w:rsidRDefault="003C49B8" w:rsidP="00CA7324">
            <w:pPr>
              <w:contextualSpacing/>
              <w:jc w:val="center"/>
              <w:rPr>
                <w:rFonts w:eastAsia="Calibri"/>
                <w:sz w:val="20"/>
                <w:szCs w:val="20"/>
              </w:rPr>
              <w:pPrChange w:id="5641"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64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5BF2535" w14:textId="77777777" w:rsidR="003C49B8" w:rsidRPr="003C49B8" w:rsidRDefault="003C49B8" w:rsidP="00CA7324">
            <w:pPr>
              <w:jc w:val="center"/>
              <w:rPr>
                <w:sz w:val="20"/>
                <w:rPrChange w:id="5643" w:author="snab2" w:date="2017-12-21T17:07:00Z">
                  <w:rPr>
                    <w:rFonts w:ascii="Calibri" w:hAnsi="Calibri"/>
                    <w:color w:val="000000"/>
                    <w:sz w:val="20"/>
                  </w:rPr>
                </w:rPrChange>
              </w:rPr>
            </w:pPr>
          </w:p>
        </w:tc>
      </w:tr>
      <w:tr w:rsidR="003C49B8" w:rsidRPr="003C49B8" w14:paraId="361715BF" w14:textId="77777777" w:rsidTr="00CA7324">
        <w:trPr>
          <w:trPrChange w:id="564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64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E14FC3A" w14:textId="03F9F2D9" w:rsidR="003C49B8" w:rsidRPr="003C49B8" w:rsidRDefault="000A6228" w:rsidP="00CA7324">
            <w:pPr>
              <w:contextualSpacing/>
              <w:jc w:val="center"/>
              <w:rPr>
                <w:rFonts w:eastAsia="Calibri"/>
                <w:sz w:val="20"/>
                <w:szCs w:val="20"/>
              </w:rPr>
              <w:pPrChange w:id="5646" w:author="snab2" w:date="2017-12-21T17:07:00Z">
                <w:pPr>
                  <w:jc w:val="center"/>
                </w:pPr>
              </w:pPrChange>
            </w:pPr>
            <w:del w:id="5647" w:author="snab2" w:date="2017-12-21T17:07:00Z">
              <w:r w:rsidRPr="00CC67BA">
                <w:rPr>
                  <w:sz w:val="20"/>
                  <w:szCs w:val="20"/>
                </w:rPr>
                <w:delText>5.9</w:delText>
              </w:r>
            </w:del>
            <w:ins w:id="5648" w:author="snab2" w:date="2017-12-21T17:07:00Z">
              <w:r w:rsidR="003C49B8" w:rsidRPr="003C49B8">
                <w:rPr>
                  <w:rFonts w:eastAsia="Calibri"/>
                  <w:sz w:val="20"/>
                  <w:szCs w:val="20"/>
                </w:rPr>
                <w:t>4.15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64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61D16C2" w14:textId="26E61951" w:rsidR="003C49B8" w:rsidRPr="003C49B8" w:rsidRDefault="000A6228" w:rsidP="00CA7324">
            <w:pPr>
              <w:pStyle w:val="3"/>
              <w:contextualSpacing/>
              <w:rPr>
                <w:rFonts w:ascii="Times New Roman" w:hAnsi="Times New Roman"/>
                <w:b w:val="0"/>
                <w:sz w:val="20"/>
                <w:rPrChange w:id="5650" w:author="snab2" w:date="2017-12-21T17:07:00Z">
                  <w:rPr>
                    <w:color w:val="000000"/>
                    <w:sz w:val="20"/>
                  </w:rPr>
                </w:rPrChange>
              </w:rPr>
              <w:pPrChange w:id="5651" w:author="snab2" w:date="2017-12-21T17:07:00Z">
                <w:pPr/>
              </w:pPrChange>
            </w:pPr>
            <w:del w:id="5652" w:author="snab2" w:date="2017-12-21T17:07:00Z">
              <w:r w:rsidRPr="00CC67BA">
                <w:rPr>
                  <w:color w:val="000000"/>
                  <w:sz w:val="20"/>
                </w:rPr>
                <w:delText>Предустановленные параметры, аннотации, маркеры, программы измерений для ангиологии, включая транскраниальные исследования</w:delText>
              </w:r>
            </w:del>
            <w:ins w:id="5653" w:author="snab2" w:date="2017-12-21T17:07:00Z">
              <w:r w:rsidR="003C49B8" w:rsidRPr="003C49B8">
                <w:rPr>
                  <w:rFonts w:ascii="Times New Roman" w:hAnsi="Times New Roman"/>
                  <w:b w:val="0"/>
                  <w:bCs w:val="0"/>
                  <w:sz w:val="20"/>
                </w:rPr>
                <w:t>Индикатор (манометр) текущего уровня вакуума на передней панели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65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4FEFA93" w14:textId="646611E3" w:rsidR="003C49B8" w:rsidRPr="003C49B8" w:rsidRDefault="000A6228" w:rsidP="00CA7324">
            <w:pPr>
              <w:contextualSpacing/>
              <w:jc w:val="center"/>
              <w:rPr>
                <w:rFonts w:eastAsia="Calibri"/>
                <w:sz w:val="20"/>
                <w:szCs w:val="20"/>
              </w:rPr>
              <w:pPrChange w:id="5655" w:author="snab2" w:date="2017-12-21T17:07:00Z">
                <w:pPr>
                  <w:jc w:val="center"/>
                </w:pPr>
              </w:pPrChange>
            </w:pPr>
            <w:del w:id="5656" w:author="snab2" w:date="2017-12-21T17:07:00Z">
              <w:r w:rsidRPr="00CC67BA">
                <w:rPr>
                  <w:sz w:val="20"/>
                  <w:szCs w:val="20"/>
                </w:rPr>
                <w:delText>Наличие</w:delText>
              </w:r>
            </w:del>
            <w:ins w:id="5657" w:author="snab2" w:date="2017-12-21T17:07:00Z">
              <w:r w:rsidR="003C49B8" w:rsidRPr="003C49B8">
                <w:rPr>
                  <w:rFonts w:eastAsia="Calibri"/>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65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4DFBB09" w14:textId="77777777" w:rsidR="003C49B8" w:rsidRPr="003C49B8" w:rsidRDefault="003C49B8" w:rsidP="00CA7324">
            <w:pPr>
              <w:jc w:val="center"/>
              <w:rPr>
                <w:sz w:val="20"/>
                <w:rPrChange w:id="5659" w:author="snab2" w:date="2017-12-21T17:07:00Z">
                  <w:rPr>
                    <w:rFonts w:ascii="Calibri" w:hAnsi="Calibri"/>
                    <w:color w:val="000000"/>
                    <w:sz w:val="20"/>
                  </w:rPr>
                </w:rPrChange>
              </w:rPr>
            </w:pPr>
          </w:p>
        </w:tc>
      </w:tr>
      <w:tr w:rsidR="003C49B8" w:rsidRPr="003C49B8" w14:paraId="0EF1F95E" w14:textId="77777777" w:rsidTr="00CA7324">
        <w:trPr>
          <w:trPrChange w:id="566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66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EAA132F" w14:textId="3AC92D06" w:rsidR="003C49B8" w:rsidRPr="003C49B8" w:rsidRDefault="003C49B8" w:rsidP="00CA7324">
            <w:pPr>
              <w:contextualSpacing/>
              <w:jc w:val="center"/>
              <w:rPr>
                <w:rFonts w:eastAsia="Calibri"/>
                <w:sz w:val="20"/>
                <w:szCs w:val="20"/>
              </w:rPr>
              <w:pPrChange w:id="5662" w:author="snab2" w:date="2017-12-21T17:07:00Z">
                <w:pPr>
                  <w:jc w:val="center"/>
                </w:pPr>
              </w:pPrChange>
            </w:pPr>
            <w:moveToRangeStart w:id="5663" w:author="snab2" w:date="2017-12-21T17:07:00Z" w:name="move501639436"/>
            <w:moveTo w:id="5664" w:author="snab2" w:date="2017-12-21T17:07:00Z">
              <w:r w:rsidRPr="003C49B8">
                <w:rPr>
                  <w:rFonts w:eastAsia="Calibri"/>
                  <w:sz w:val="20"/>
                  <w:szCs w:val="20"/>
                </w:rPr>
                <w:t>4.16</w:t>
              </w:r>
            </w:moveTo>
            <w:moveToRangeEnd w:id="5663"/>
            <w:del w:id="5665" w:author="snab2" w:date="2017-12-21T17:07:00Z">
              <w:r w:rsidR="000A6228" w:rsidRPr="00CC67BA">
                <w:rPr>
                  <w:sz w:val="20"/>
                  <w:szCs w:val="20"/>
                </w:rPr>
                <w:delText>5.10</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66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DAEC0E6" w14:textId="52D106CF" w:rsidR="003C49B8" w:rsidRPr="003C49B8" w:rsidRDefault="000A6228" w:rsidP="00CA7324">
            <w:pPr>
              <w:pStyle w:val="3"/>
              <w:contextualSpacing/>
              <w:rPr>
                <w:rFonts w:ascii="Times New Roman" w:hAnsi="Times New Roman"/>
                <w:b w:val="0"/>
                <w:sz w:val="20"/>
                <w:rPrChange w:id="5667" w:author="snab2" w:date="2017-12-21T17:07:00Z">
                  <w:rPr>
                    <w:color w:val="000000"/>
                    <w:sz w:val="20"/>
                  </w:rPr>
                </w:rPrChange>
              </w:rPr>
              <w:pPrChange w:id="5668" w:author="snab2" w:date="2017-12-21T17:07:00Z">
                <w:pPr/>
              </w:pPrChange>
            </w:pPr>
            <w:del w:id="5669" w:author="snab2" w:date="2017-12-21T17:07:00Z">
              <w:r w:rsidRPr="00CC67BA">
                <w:rPr>
                  <w:color w:val="000000"/>
                  <w:sz w:val="20"/>
                </w:rPr>
                <w:delText>Предустановленные параметры, аннотации, маркеры, программы измерений для кардиологии</w:delText>
              </w:r>
            </w:del>
            <w:ins w:id="5670" w:author="snab2" w:date="2017-12-21T17:07:00Z">
              <w:r w:rsidR="003C49B8" w:rsidRPr="003C49B8">
                <w:rPr>
                  <w:rFonts w:ascii="Times New Roman" w:hAnsi="Times New Roman"/>
                  <w:b w:val="0"/>
                  <w:bCs w:val="0"/>
                  <w:sz w:val="20"/>
                </w:rPr>
                <w:t>Минимальный уровень вакуума, атмосфер</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67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42B14B1" w14:textId="37FF25EA" w:rsidR="003C49B8" w:rsidRPr="003C49B8" w:rsidRDefault="000A6228" w:rsidP="00CA7324">
            <w:pPr>
              <w:contextualSpacing/>
              <w:jc w:val="center"/>
              <w:rPr>
                <w:rFonts w:eastAsia="Calibri"/>
                <w:sz w:val="20"/>
                <w:szCs w:val="20"/>
              </w:rPr>
              <w:pPrChange w:id="5672" w:author="snab2" w:date="2017-12-21T17:07:00Z">
                <w:pPr>
                  <w:jc w:val="center"/>
                </w:pPr>
              </w:pPrChange>
            </w:pPr>
            <w:del w:id="5673" w:author="snab2" w:date="2017-12-21T17:07:00Z">
              <w:r w:rsidRPr="00CC67BA">
                <w:rPr>
                  <w:sz w:val="20"/>
                  <w:szCs w:val="20"/>
                </w:rPr>
                <w:delText>Наличие</w:delText>
              </w:r>
            </w:del>
            <w:ins w:id="5674" w:author="snab2" w:date="2017-12-21T17:07:00Z">
              <w:r w:rsidR="003C49B8" w:rsidRPr="003C49B8">
                <w:rPr>
                  <w:rFonts w:eastAsia="Calibri"/>
                  <w:sz w:val="20"/>
                  <w:szCs w:val="20"/>
                </w:rPr>
                <w:t>0,05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67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3C59BAC" w14:textId="77777777" w:rsidR="003C49B8" w:rsidRPr="003C49B8" w:rsidRDefault="003C49B8" w:rsidP="00CA7324">
            <w:pPr>
              <w:jc w:val="center"/>
              <w:rPr>
                <w:sz w:val="20"/>
                <w:rPrChange w:id="5676" w:author="snab2" w:date="2017-12-21T17:07:00Z">
                  <w:rPr>
                    <w:rFonts w:ascii="Calibri" w:hAnsi="Calibri"/>
                    <w:color w:val="000000"/>
                    <w:sz w:val="20"/>
                  </w:rPr>
                </w:rPrChange>
              </w:rPr>
            </w:pPr>
          </w:p>
        </w:tc>
      </w:tr>
      <w:tr w:rsidR="003C49B8" w:rsidRPr="003C49B8" w14:paraId="704EE833" w14:textId="77777777" w:rsidTr="00CA7324">
        <w:trPr>
          <w:trPrChange w:id="567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67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3F8437E" w14:textId="525E5F5E" w:rsidR="003C49B8" w:rsidRPr="003C49B8" w:rsidRDefault="000A6228" w:rsidP="00CA7324">
            <w:pPr>
              <w:contextualSpacing/>
              <w:jc w:val="center"/>
              <w:rPr>
                <w:rFonts w:eastAsia="Calibri"/>
                <w:sz w:val="20"/>
                <w:rPrChange w:id="5679" w:author="snab2" w:date="2017-12-21T17:07:00Z">
                  <w:rPr>
                    <w:rFonts w:eastAsia="Calibri"/>
                    <w:b/>
                    <w:sz w:val="20"/>
                  </w:rPr>
                </w:rPrChange>
              </w:rPr>
              <w:pPrChange w:id="5680" w:author="snab2" w:date="2017-12-21T17:07:00Z">
                <w:pPr>
                  <w:jc w:val="center"/>
                </w:pPr>
              </w:pPrChange>
            </w:pPr>
            <w:del w:id="5681" w:author="snab2" w:date="2017-12-21T17:07:00Z">
              <w:r w:rsidRPr="00CC67BA">
                <w:rPr>
                  <w:b/>
                  <w:bCs/>
                  <w:sz w:val="20"/>
                  <w:szCs w:val="20"/>
                </w:rPr>
                <w:delText>6</w:delText>
              </w:r>
            </w:del>
            <w:ins w:id="5682" w:author="snab2" w:date="2017-12-21T17:07:00Z">
              <w:r w:rsidR="003C49B8" w:rsidRPr="003C49B8">
                <w:rPr>
                  <w:rFonts w:eastAsia="Calibri"/>
                  <w:sz w:val="20"/>
                  <w:szCs w:val="20"/>
                </w:rPr>
                <w:t>4.17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68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6422965" w14:textId="097D7F6E" w:rsidR="003C49B8" w:rsidRPr="003C49B8" w:rsidRDefault="000A6228" w:rsidP="00CA7324">
            <w:pPr>
              <w:pStyle w:val="3"/>
              <w:contextualSpacing/>
              <w:rPr>
                <w:rFonts w:ascii="Times New Roman" w:hAnsi="Times New Roman"/>
                <w:b w:val="0"/>
                <w:sz w:val="20"/>
                <w:rPrChange w:id="5684" w:author="snab2" w:date="2017-12-21T17:07:00Z">
                  <w:rPr>
                    <w:b/>
                    <w:color w:val="000000"/>
                    <w:sz w:val="20"/>
                  </w:rPr>
                </w:rPrChange>
              </w:rPr>
              <w:pPrChange w:id="5685" w:author="snab2" w:date="2017-12-21T17:07:00Z">
                <w:pPr/>
              </w:pPrChange>
            </w:pPr>
            <w:del w:id="5686" w:author="snab2" w:date="2017-12-21T17:07:00Z">
              <w:r w:rsidRPr="00CC67BA">
                <w:rPr>
                  <w:color w:val="000000"/>
                  <w:sz w:val="20"/>
                </w:rPr>
                <w:delText>Режимы работы</w:delText>
              </w:r>
            </w:del>
            <w:ins w:id="5687" w:author="snab2" w:date="2017-12-21T17:07:00Z">
              <w:r w:rsidR="003C49B8" w:rsidRPr="003C49B8">
                <w:rPr>
                  <w:rFonts w:ascii="Times New Roman" w:hAnsi="Times New Roman"/>
                  <w:b w:val="0"/>
                  <w:bCs w:val="0"/>
                  <w:sz w:val="20"/>
                </w:rPr>
                <w:t>Максимальный уровень вакуума, атмосфер</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68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33ABB79" w14:textId="2E8E501E" w:rsidR="003C49B8" w:rsidRPr="003C49B8" w:rsidRDefault="000A6228" w:rsidP="00CA7324">
            <w:pPr>
              <w:contextualSpacing/>
              <w:jc w:val="center"/>
              <w:rPr>
                <w:rFonts w:eastAsia="Calibri"/>
                <w:sz w:val="20"/>
                <w:szCs w:val="20"/>
              </w:rPr>
              <w:pPrChange w:id="5689" w:author="snab2" w:date="2017-12-21T17:07:00Z">
                <w:pPr>
                  <w:jc w:val="center"/>
                </w:pPr>
              </w:pPrChange>
            </w:pPr>
            <w:del w:id="5690" w:author="snab2" w:date="2017-12-21T17:07:00Z">
              <w:r w:rsidRPr="00CC67BA">
                <w:rPr>
                  <w:sz w:val="20"/>
                  <w:szCs w:val="20"/>
                </w:rPr>
                <w:delText> </w:delText>
              </w:r>
            </w:del>
            <w:ins w:id="5691" w:author="snab2" w:date="2017-12-21T17:07:00Z">
              <w:r w:rsidR="003C49B8" w:rsidRPr="003C49B8">
                <w:rPr>
                  <w:rFonts w:eastAsia="Calibri"/>
                  <w:sz w:val="20"/>
                  <w:szCs w:val="20"/>
                </w:rPr>
                <w:t>0,95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69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F36B1C6" w14:textId="77777777" w:rsidR="003C49B8" w:rsidRPr="003C49B8" w:rsidRDefault="003C49B8" w:rsidP="00CA7324">
            <w:pPr>
              <w:jc w:val="center"/>
              <w:rPr>
                <w:sz w:val="20"/>
                <w:rPrChange w:id="5693" w:author="snab2" w:date="2017-12-21T17:07:00Z">
                  <w:rPr>
                    <w:rFonts w:ascii="Calibri" w:hAnsi="Calibri"/>
                    <w:color w:val="000000"/>
                    <w:sz w:val="20"/>
                  </w:rPr>
                </w:rPrChange>
              </w:rPr>
            </w:pPr>
          </w:p>
        </w:tc>
      </w:tr>
      <w:tr w:rsidR="003C49B8" w:rsidRPr="003C49B8" w14:paraId="5871172F" w14:textId="77777777" w:rsidTr="00CA7324">
        <w:trPr>
          <w:trPrChange w:id="569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69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E2ED342" w14:textId="24A4485F" w:rsidR="003C49B8" w:rsidRPr="003C49B8" w:rsidRDefault="000A6228" w:rsidP="00CA7324">
            <w:pPr>
              <w:contextualSpacing/>
              <w:jc w:val="center"/>
              <w:rPr>
                <w:rFonts w:eastAsia="Calibri"/>
                <w:sz w:val="20"/>
                <w:rPrChange w:id="5696" w:author="snab2" w:date="2017-12-21T17:07:00Z">
                  <w:rPr>
                    <w:rFonts w:eastAsia="Calibri"/>
                    <w:b/>
                    <w:sz w:val="20"/>
                  </w:rPr>
                </w:rPrChange>
              </w:rPr>
              <w:pPrChange w:id="5697" w:author="snab2" w:date="2017-12-21T17:07:00Z">
                <w:pPr>
                  <w:jc w:val="center"/>
                </w:pPr>
              </w:pPrChange>
            </w:pPr>
            <w:del w:id="5698" w:author="snab2" w:date="2017-12-21T17:07:00Z">
              <w:r w:rsidRPr="00CC67BA">
                <w:rPr>
                  <w:b/>
                  <w:bCs/>
                  <w:sz w:val="20"/>
                  <w:szCs w:val="20"/>
                </w:rPr>
                <w:delText>6.1</w:delText>
              </w:r>
            </w:del>
            <w:ins w:id="5699" w:author="snab2" w:date="2017-12-21T17:07:00Z">
              <w:r w:rsidR="003C49B8" w:rsidRPr="003C49B8">
                <w:rPr>
                  <w:rFonts w:eastAsia="Calibri"/>
                  <w:sz w:val="20"/>
                  <w:szCs w:val="20"/>
                </w:rPr>
                <w:t>4.18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70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56B3FA8" w14:textId="4D792433" w:rsidR="003C49B8" w:rsidRPr="003C49B8" w:rsidRDefault="000A6228" w:rsidP="00CA7324">
            <w:pPr>
              <w:pStyle w:val="3"/>
              <w:contextualSpacing/>
              <w:rPr>
                <w:rFonts w:ascii="Times New Roman" w:hAnsi="Times New Roman"/>
                <w:b w:val="0"/>
                <w:sz w:val="20"/>
                <w:rPrChange w:id="5701" w:author="snab2" w:date="2017-12-21T17:07:00Z">
                  <w:rPr>
                    <w:b/>
                    <w:color w:val="000000"/>
                    <w:sz w:val="20"/>
                  </w:rPr>
                </w:rPrChange>
              </w:rPr>
              <w:pPrChange w:id="5702" w:author="snab2" w:date="2017-12-21T17:07:00Z">
                <w:pPr/>
              </w:pPrChange>
            </w:pPr>
            <w:del w:id="5703" w:author="snab2" w:date="2017-12-21T17:07:00Z">
              <w:r w:rsidRPr="00CC67BA">
                <w:rPr>
                  <w:color w:val="000000"/>
                  <w:sz w:val="20"/>
                </w:rPr>
                <w:delText>В–режим</w:delText>
              </w:r>
            </w:del>
            <w:ins w:id="5704" w:author="snab2" w:date="2017-12-21T17:07:00Z">
              <w:r w:rsidR="003C49B8" w:rsidRPr="003C49B8">
                <w:rPr>
                  <w:rFonts w:ascii="Times New Roman" w:hAnsi="Times New Roman"/>
                  <w:b w:val="0"/>
                  <w:bCs w:val="0"/>
                  <w:sz w:val="20"/>
                </w:rPr>
                <w:t>Дискретность шага, в режиме от 5 до 20 кПа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70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E75B7BD" w14:textId="3B6EA181" w:rsidR="003C49B8" w:rsidRPr="003C49B8" w:rsidRDefault="000A6228" w:rsidP="00CA7324">
            <w:pPr>
              <w:contextualSpacing/>
              <w:jc w:val="center"/>
              <w:rPr>
                <w:rFonts w:eastAsia="Calibri"/>
                <w:sz w:val="20"/>
                <w:szCs w:val="20"/>
              </w:rPr>
              <w:pPrChange w:id="5706" w:author="snab2" w:date="2017-12-21T17:07:00Z">
                <w:pPr>
                  <w:jc w:val="center"/>
                </w:pPr>
              </w:pPrChange>
            </w:pPr>
            <w:del w:id="5707" w:author="snab2" w:date="2017-12-21T17:07:00Z">
              <w:r w:rsidRPr="00CC67BA">
                <w:rPr>
                  <w:sz w:val="20"/>
                  <w:szCs w:val="20"/>
                </w:rPr>
                <w:delText>Наличие</w:delText>
              </w:r>
            </w:del>
            <w:ins w:id="5708" w:author="snab2" w:date="2017-12-21T17:07:00Z">
              <w:r w:rsidR="003C49B8" w:rsidRPr="003C49B8">
                <w:rPr>
                  <w:rFonts w:eastAsia="Calibri"/>
                  <w:sz w:val="20"/>
                  <w:szCs w:val="20"/>
                </w:rPr>
                <w:t>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70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516D835" w14:textId="77777777" w:rsidR="003C49B8" w:rsidRPr="003C49B8" w:rsidRDefault="003C49B8" w:rsidP="00CA7324">
            <w:pPr>
              <w:jc w:val="center"/>
              <w:rPr>
                <w:sz w:val="20"/>
                <w:rPrChange w:id="5710" w:author="snab2" w:date="2017-12-21T17:07:00Z">
                  <w:rPr>
                    <w:rFonts w:ascii="Calibri" w:hAnsi="Calibri"/>
                    <w:color w:val="000000"/>
                    <w:sz w:val="20"/>
                  </w:rPr>
                </w:rPrChange>
              </w:rPr>
            </w:pPr>
          </w:p>
        </w:tc>
      </w:tr>
      <w:tr w:rsidR="003C49B8" w:rsidRPr="003C49B8" w14:paraId="63BD4ADD" w14:textId="77777777" w:rsidTr="00CA7324">
        <w:trPr>
          <w:trPrChange w:id="571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1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5934D2E" w14:textId="1E3697B3" w:rsidR="003C49B8" w:rsidRPr="003C49B8" w:rsidRDefault="000A6228" w:rsidP="00CA7324">
            <w:pPr>
              <w:contextualSpacing/>
              <w:jc w:val="center"/>
              <w:rPr>
                <w:rFonts w:eastAsia="Calibri"/>
                <w:sz w:val="20"/>
                <w:szCs w:val="20"/>
              </w:rPr>
              <w:pPrChange w:id="5713" w:author="snab2" w:date="2017-12-21T17:07:00Z">
                <w:pPr>
                  <w:jc w:val="center"/>
                </w:pPr>
              </w:pPrChange>
            </w:pPr>
            <w:del w:id="5714" w:author="snab2" w:date="2017-12-21T17:07:00Z">
              <w:r w:rsidRPr="00CC67BA">
                <w:rPr>
                  <w:sz w:val="20"/>
                  <w:szCs w:val="20"/>
                </w:rPr>
                <w:delText>6.1.1</w:delText>
              </w:r>
            </w:del>
            <w:ins w:id="5715" w:author="snab2" w:date="2017-12-21T17:07:00Z">
              <w:r w:rsidR="003C49B8" w:rsidRPr="003C49B8">
                <w:rPr>
                  <w:rFonts w:eastAsia="Calibri"/>
                  <w:sz w:val="20"/>
                  <w:szCs w:val="20"/>
                </w:rPr>
                <w:t>4.19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71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F048EC9" w14:textId="28278FFB" w:rsidR="003C49B8" w:rsidRPr="003C49B8" w:rsidRDefault="000A6228" w:rsidP="00CA7324">
            <w:pPr>
              <w:pStyle w:val="3"/>
              <w:contextualSpacing/>
              <w:rPr>
                <w:rFonts w:ascii="Times New Roman" w:hAnsi="Times New Roman"/>
                <w:b w:val="0"/>
                <w:sz w:val="20"/>
                <w:rPrChange w:id="5717" w:author="snab2" w:date="2017-12-21T17:07:00Z">
                  <w:rPr>
                    <w:color w:val="000000"/>
                    <w:sz w:val="20"/>
                  </w:rPr>
                </w:rPrChange>
              </w:rPr>
              <w:pPrChange w:id="5718" w:author="snab2" w:date="2017-12-21T17:07:00Z">
                <w:pPr/>
              </w:pPrChange>
            </w:pPr>
            <w:del w:id="5719" w:author="snab2" w:date="2017-12-21T17:07:00Z">
              <w:r w:rsidRPr="00CC67BA">
                <w:rPr>
                  <w:color w:val="000000"/>
                  <w:sz w:val="20"/>
                </w:rPr>
                <w:delText>Режим dual B (одновременный вывод 2-х изображений</w:delText>
              </w:r>
            </w:del>
            <w:ins w:id="5720" w:author="snab2" w:date="2017-12-21T17:07:00Z">
              <w:r w:rsidR="003C49B8" w:rsidRPr="003C49B8">
                <w:rPr>
                  <w:rFonts w:ascii="Times New Roman" w:hAnsi="Times New Roman"/>
                  <w:b w:val="0"/>
                  <w:bCs w:val="0"/>
                  <w:sz w:val="20"/>
                </w:rPr>
                <w:t>Дискретность шага,</w:t>
              </w:r>
            </w:ins>
            <w:r w:rsidR="003C49B8" w:rsidRPr="003C49B8">
              <w:rPr>
                <w:rFonts w:ascii="Times New Roman" w:hAnsi="Times New Roman"/>
                <w:b w:val="0"/>
                <w:sz w:val="20"/>
                <w:rPrChange w:id="5721" w:author="snab2" w:date="2017-12-21T17:07:00Z">
                  <w:rPr>
                    <w:color w:val="000000"/>
                    <w:sz w:val="20"/>
                  </w:rPr>
                </w:rPrChange>
              </w:rPr>
              <w:t xml:space="preserve"> в </w:t>
            </w:r>
            <w:del w:id="5722" w:author="snab2" w:date="2017-12-21T17:07:00Z">
              <w:r w:rsidRPr="00CC67BA">
                <w:rPr>
                  <w:color w:val="000000"/>
                  <w:sz w:val="20"/>
                </w:rPr>
                <w:delText>В-</w:delText>
              </w:r>
            </w:del>
            <w:r w:rsidR="003C49B8" w:rsidRPr="003C49B8">
              <w:rPr>
                <w:rFonts w:ascii="Times New Roman" w:hAnsi="Times New Roman"/>
                <w:b w:val="0"/>
                <w:sz w:val="20"/>
                <w:rPrChange w:id="5723" w:author="snab2" w:date="2017-12-21T17:07:00Z">
                  <w:rPr>
                    <w:color w:val="000000"/>
                    <w:sz w:val="20"/>
                  </w:rPr>
                </w:rPrChange>
              </w:rPr>
              <w:t>режиме</w:t>
            </w:r>
            <w:del w:id="5724" w:author="snab2" w:date="2017-12-21T17:07:00Z">
              <w:r w:rsidRPr="00CC67BA">
                <w:rPr>
                  <w:color w:val="000000"/>
                  <w:sz w:val="20"/>
                </w:rPr>
                <w:delText>)</w:delText>
              </w:r>
            </w:del>
            <w:ins w:id="5725" w:author="snab2" w:date="2017-12-21T17:07:00Z">
              <w:r w:rsidR="003C49B8" w:rsidRPr="003C49B8">
                <w:rPr>
                  <w:rFonts w:ascii="Times New Roman" w:hAnsi="Times New Roman"/>
                  <w:b w:val="0"/>
                  <w:bCs w:val="0"/>
                  <w:sz w:val="20"/>
                </w:rPr>
                <w:t xml:space="preserve"> от 20 до 90 кПа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72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CE6B43F" w14:textId="10CB4922" w:rsidR="003C49B8" w:rsidRPr="003C49B8" w:rsidRDefault="000A6228" w:rsidP="00CA7324">
            <w:pPr>
              <w:contextualSpacing/>
              <w:jc w:val="center"/>
              <w:rPr>
                <w:rFonts w:eastAsia="Calibri"/>
                <w:sz w:val="20"/>
                <w:szCs w:val="20"/>
              </w:rPr>
              <w:pPrChange w:id="5727" w:author="snab2" w:date="2017-12-21T17:07:00Z">
                <w:pPr>
                  <w:jc w:val="center"/>
                </w:pPr>
              </w:pPrChange>
            </w:pPr>
            <w:del w:id="5728" w:author="snab2" w:date="2017-12-21T17:07:00Z">
              <w:r w:rsidRPr="00CC67BA">
                <w:rPr>
                  <w:sz w:val="20"/>
                  <w:szCs w:val="20"/>
                </w:rPr>
                <w:delText>Наличие</w:delText>
              </w:r>
            </w:del>
            <w:ins w:id="5729" w:author="snab2" w:date="2017-12-21T17:07:00Z">
              <w:r w:rsidR="003C49B8" w:rsidRPr="003C49B8">
                <w:rPr>
                  <w:rFonts w:eastAsia="Calibri"/>
                  <w:sz w:val="20"/>
                  <w:szCs w:val="20"/>
                </w:rPr>
                <w:t>10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73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99DBF35" w14:textId="77777777" w:rsidR="003C49B8" w:rsidRPr="003C49B8" w:rsidRDefault="003C49B8" w:rsidP="00CA7324">
            <w:pPr>
              <w:jc w:val="center"/>
              <w:rPr>
                <w:sz w:val="20"/>
                <w:rPrChange w:id="5731" w:author="snab2" w:date="2017-12-21T17:07:00Z">
                  <w:rPr>
                    <w:rFonts w:ascii="Calibri" w:hAnsi="Calibri"/>
                    <w:color w:val="000000"/>
                    <w:sz w:val="20"/>
                  </w:rPr>
                </w:rPrChange>
              </w:rPr>
            </w:pPr>
          </w:p>
        </w:tc>
      </w:tr>
      <w:tr w:rsidR="003C49B8" w:rsidRPr="003C49B8" w14:paraId="15540731" w14:textId="77777777" w:rsidTr="00CA7324">
        <w:trPr>
          <w:trPrChange w:id="573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3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FEDEEBA" w14:textId="61C152A0" w:rsidR="003C49B8" w:rsidRPr="003C49B8" w:rsidRDefault="000A6228" w:rsidP="00CA7324">
            <w:pPr>
              <w:contextualSpacing/>
              <w:jc w:val="center"/>
              <w:rPr>
                <w:rFonts w:eastAsia="Calibri"/>
                <w:sz w:val="20"/>
                <w:szCs w:val="20"/>
              </w:rPr>
              <w:pPrChange w:id="5734" w:author="snab2" w:date="2017-12-21T17:07:00Z">
                <w:pPr>
                  <w:jc w:val="center"/>
                </w:pPr>
              </w:pPrChange>
            </w:pPr>
            <w:del w:id="5735" w:author="snab2" w:date="2017-12-21T17:07:00Z">
              <w:r w:rsidRPr="00CC67BA">
                <w:rPr>
                  <w:sz w:val="20"/>
                  <w:szCs w:val="20"/>
                </w:rPr>
                <w:delText>6.1.2</w:delText>
              </w:r>
            </w:del>
            <w:ins w:id="5736" w:author="snab2" w:date="2017-12-21T17:07:00Z">
              <w:r w:rsidR="003C49B8" w:rsidRPr="003C49B8">
                <w:rPr>
                  <w:rFonts w:eastAsia="Calibri"/>
                  <w:sz w:val="20"/>
                  <w:szCs w:val="20"/>
                </w:rPr>
                <w:t>4.20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73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5EC4BBC" w14:textId="508BA395" w:rsidR="003C49B8" w:rsidRPr="003C49B8" w:rsidRDefault="000A6228" w:rsidP="00CA7324">
            <w:pPr>
              <w:pStyle w:val="3"/>
              <w:contextualSpacing/>
              <w:rPr>
                <w:rFonts w:ascii="Times New Roman" w:hAnsi="Times New Roman"/>
                <w:b w:val="0"/>
                <w:sz w:val="20"/>
                <w:rPrChange w:id="5738" w:author="snab2" w:date="2017-12-21T17:07:00Z">
                  <w:rPr>
                    <w:color w:val="000000"/>
                    <w:sz w:val="20"/>
                  </w:rPr>
                </w:rPrChange>
              </w:rPr>
              <w:pPrChange w:id="5739" w:author="snab2" w:date="2017-12-21T17:07:00Z">
                <w:pPr/>
              </w:pPrChange>
            </w:pPr>
            <w:del w:id="5740" w:author="snab2" w:date="2017-12-21T17:07:00Z">
              <w:r w:rsidRPr="00CC67BA">
                <w:rPr>
                  <w:color w:val="000000"/>
                  <w:sz w:val="20"/>
                </w:rPr>
                <w:delText>Режим quad B (одновременный вывод 4-х изображений в В-режиме)</w:delText>
              </w:r>
            </w:del>
            <w:ins w:id="5741" w:author="snab2" w:date="2017-12-21T17:07:00Z">
              <w:r w:rsidR="003C49B8" w:rsidRPr="003C49B8">
                <w:rPr>
                  <w:rFonts w:ascii="Times New Roman" w:hAnsi="Times New Roman"/>
                  <w:b w:val="0"/>
                  <w:bCs w:val="0"/>
                  <w:sz w:val="20"/>
                </w:rPr>
                <w:t>Время создания разрежения 60кПа в банке–сборнике объемом 3 литра, секунд</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74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5223002" w14:textId="180F74B5" w:rsidR="003C49B8" w:rsidRPr="003C49B8" w:rsidRDefault="000A6228" w:rsidP="00CA7324">
            <w:pPr>
              <w:contextualSpacing/>
              <w:jc w:val="center"/>
              <w:rPr>
                <w:rFonts w:eastAsia="Calibri"/>
                <w:sz w:val="20"/>
                <w:szCs w:val="20"/>
              </w:rPr>
              <w:pPrChange w:id="5743" w:author="snab2" w:date="2017-12-21T17:07:00Z">
                <w:pPr>
                  <w:jc w:val="center"/>
                </w:pPr>
              </w:pPrChange>
            </w:pPr>
            <w:del w:id="5744" w:author="snab2" w:date="2017-12-21T17:07:00Z">
              <w:r w:rsidRPr="00CC67BA">
                <w:rPr>
                  <w:sz w:val="20"/>
                  <w:szCs w:val="20"/>
                </w:rPr>
                <w:delText>Наличие</w:delText>
              </w:r>
            </w:del>
            <w:ins w:id="5745" w:author="snab2" w:date="2017-12-21T17:07:00Z">
              <w:r w:rsidR="003C49B8" w:rsidRPr="003C49B8">
                <w:rPr>
                  <w:rFonts w:eastAsia="Calibri"/>
                  <w:sz w:val="20"/>
                  <w:szCs w:val="20"/>
                </w:rPr>
                <w:t>7</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74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B9885DC" w14:textId="77777777" w:rsidR="003C49B8" w:rsidRPr="003C49B8" w:rsidRDefault="003C49B8" w:rsidP="00CA7324">
            <w:pPr>
              <w:jc w:val="center"/>
              <w:rPr>
                <w:sz w:val="20"/>
                <w:rPrChange w:id="5747" w:author="snab2" w:date="2017-12-21T17:07:00Z">
                  <w:rPr>
                    <w:rFonts w:ascii="Calibri" w:hAnsi="Calibri"/>
                    <w:color w:val="000000"/>
                    <w:sz w:val="20"/>
                  </w:rPr>
                </w:rPrChange>
              </w:rPr>
            </w:pPr>
          </w:p>
        </w:tc>
      </w:tr>
      <w:tr w:rsidR="003C49B8" w:rsidRPr="003C49B8" w14:paraId="765129F5" w14:textId="77777777" w:rsidTr="00CA7324">
        <w:trPr>
          <w:trPrChange w:id="57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4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3A4941A" w14:textId="23FCF49C" w:rsidR="003C49B8" w:rsidRPr="003C49B8" w:rsidRDefault="000A6228" w:rsidP="00CA7324">
            <w:pPr>
              <w:contextualSpacing/>
              <w:jc w:val="center"/>
              <w:rPr>
                <w:rFonts w:eastAsia="Calibri"/>
                <w:sz w:val="20"/>
                <w:szCs w:val="20"/>
              </w:rPr>
              <w:pPrChange w:id="5750" w:author="snab2" w:date="2017-12-21T17:07:00Z">
                <w:pPr>
                  <w:jc w:val="center"/>
                </w:pPr>
              </w:pPrChange>
            </w:pPr>
            <w:del w:id="5751" w:author="snab2" w:date="2017-12-21T17:07:00Z">
              <w:r w:rsidRPr="00CC67BA">
                <w:rPr>
                  <w:sz w:val="20"/>
                  <w:szCs w:val="20"/>
                </w:rPr>
                <w:delText>6.1.3</w:delText>
              </w:r>
            </w:del>
            <w:ins w:id="5752" w:author="snab2" w:date="2017-12-21T17:07:00Z">
              <w:r w:rsidR="003C49B8" w:rsidRPr="003C49B8">
                <w:rPr>
                  <w:rFonts w:eastAsia="Calibri"/>
                  <w:sz w:val="20"/>
                  <w:szCs w:val="20"/>
                </w:rPr>
                <w:t>4.21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75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BD29737" w14:textId="625DBF06" w:rsidR="003C49B8" w:rsidRPr="003C49B8" w:rsidRDefault="000A6228" w:rsidP="00CA7324">
            <w:pPr>
              <w:contextualSpacing/>
              <w:rPr>
                <w:rFonts w:eastAsia="Calibri"/>
                <w:sz w:val="20"/>
                <w:szCs w:val="20"/>
              </w:rPr>
              <w:pPrChange w:id="5754" w:author="snab2" w:date="2017-12-21T17:07:00Z">
                <w:pPr/>
              </w:pPrChange>
            </w:pPr>
            <w:del w:id="5755" w:author="snab2" w:date="2017-12-21T17:07:00Z">
              <w:r w:rsidRPr="00CC67BA">
                <w:rPr>
                  <w:sz w:val="20"/>
                  <w:szCs w:val="20"/>
                </w:rPr>
                <w:delText>Регулируемое усиление</w:delText>
              </w:r>
            </w:del>
            <w:ins w:id="5756" w:author="snab2" w:date="2017-12-21T17:07:00Z">
              <w:r w:rsidR="003C49B8" w:rsidRPr="003C49B8">
                <w:rPr>
                  <w:rFonts w:eastAsia="Calibri"/>
                  <w:sz w:val="20"/>
                  <w:szCs w:val="20"/>
                </w:rPr>
                <w:t>Производительность</w:t>
              </w:r>
            </w:ins>
            <w:r w:rsidR="003C49B8" w:rsidRPr="003C49B8">
              <w:rPr>
                <w:rFonts w:eastAsia="Calibri"/>
                <w:sz w:val="20"/>
                <w:szCs w:val="20"/>
              </w:rPr>
              <w:t xml:space="preserve"> по </w:t>
            </w:r>
            <w:del w:id="5757" w:author="snab2" w:date="2017-12-21T17:07:00Z">
              <w:r w:rsidRPr="00CC67BA">
                <w:rPr>
                  <w:sz w:val="20"/>
                  <w:szCs w:val="20"/>
                </w:rPr>
                <w:delText>глубине, зон регулировки</w:delText>
              </w:r>
            </w:del>
            <w:ins w:id="5758" w:author="snab2" w:date="2017-12-21T17:07:00Z">
              <w:r w:rsidR="003C49B8" w:rsidRPr="003C49B8">
                <w:rPr>
                  <w:rFonts w:eastAsia="Calibri"/>
                  <w:sz w:val="20"/>
                  <w:szCs w:val="20"/>
                </w:rPr>
                <w:t>воде в максимальном режиме, л/мин,</w:t>
              </w:r>
            </w:ins>
            <w:r w:rsidR="003C49B8" w:rsidRPr="003C49B8">
              <w:rPr>
                <w:rFonts w:eastAsia="Calibri"/>
                <w:sz w:val="20"/>
                <w:szCs w:val="20"/>
              </w:rPr>
              <w:t xml:space="preserve"> не менее</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75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8FFF6CB" w14:textId="77777777" w:rsidR="003C49B8" w:rsidRPr="003C49B8" w:rsidRDefault="003C49B8" w:rsidP="00CA7324">
            <w:pPr>
              <w:contextualSpacing/>
              <w:jc w:val="center"/>
              <w:rPr>
                <w:rFonts w:eastAsia="Calibri"/>
                <w:sz w:val="20"/>
                <w:szCs w:val="20"/>
              </w:rPr>
              <w:pPrChange w:id="5760" w:author="snab2" w:date="2017-12-21T17:07:00Z">
                <w:pPr>
                  <w:jc w:val="center"/>
                </w:pPr>
              </w:pPrChange>
            </w:pPr>
            <w:r w:rsidRPr="003C49B8">
              <w:rPr>
                <w:rFonts w:eastAsia="Calibri"/>
                <w:sz w:val="20"/>
                <w:szCs w:val="20"/>
              </w:rPr>
              <w:t>8</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76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EAB8D1B" w14:textId="77777777" w:rsidR="003C49B8" w:rsidRPr="003C49B8" w:rsidRDefault="003C49B8" w:rsidP="00CA7324">
            <w:pPr>
              <w:jc w:val="center"/>
              <w:rPr>
                <w:sz w:val="20"/>
                <w:rPrChange w:id="5762" w:author="snab2" w:date="2017-12-21T17:07:00Z">
                  <w:rPr>
                    <w:rFonts w:ascii="Calibri" w:hAnsi="Calibri"/>
                    <w:color w:val="000000"/>
                    <w:sz w:val="20"/>
                  </w:rPr>
                </w:rPrChange>
              </w:rPr>
            </w:pPr>
          </w:p>
        </w:tc>
      </w:tr>
      <w:tr w:rsidR="003C49B8" w:rsidRPr="003C49B8" w14:paraId="2B6903C3" w14:textId="77777777" w:rsidTr="00CA7324">
        <w:trPr>
          <w:trPrChange w:id="576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6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2C3A473" w14:textId="417630A8" w:rsidR="003C49B8" w:rsidRPr="003C49B8" w:rsidRDefault="000A6228" w:rsidP="00CA7324">
            <w:pPr>
              <w:contextualSpacing/>
              <w:jc w:val="center"/>
              <w:rPr>
                <w:rFonts w:eastAsia="Calibri"/>
                <w:sz w:val="20"/>
                <w:szCs w:val="20"/>
              </w:rPr>
              <w:pPrChange w:id="5765" w:author="snab2" w:date="2017-12-21T17:07:00Z">
                <w:pPr>
                  <w:jc w:val="center"/>
                </w:pPr>
              </w:pPrChange>
            </w:pPr>
            <w:del w:id="5766" w:author="snab2" w:date="2017-12-21T17:07:00Z">
              <w:r w:rsidRPr="00CC67BA">
                <w:rPr>
                  <w:sz w:val="20"/>
                  <w:szCs w:val="20"/>
                </w:rPr>
                <w:delText>6.1.</w:delText>
              </w:r>
            </w:del>
            <w:r w:rsidR="003C49B8" w:rsidRPr="003C49B8">
              <w:rPr>
                <w:rFonts w:eastAsia="Calibri"/>
                <w:sz w:val="20"/>
                <w:szCs w:val="20"/>
              </w:rPr>
              <w:t>4</w:t>
            </w:r>
            <w:ins w:id="5767" w:author="snab2" w:date="2017-12-21T17:07:00Z">
              <w:r w:rsidR="003C49B8" w:rsidRPr="003C49B8">
                <w:rPr>
                  <w:rFonts w:eastAsia="Calibri"/>
                  <w:sz w:val="20"/>
                  <w:szCs w:val="20"/>
                </w:rPr>
                <w:t>.22.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76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688A0C6" w14:textId="6E3570F3" w:rsidR="003C49B8" w:rsidRPr="003C49B8" w:rsidRDefault="000A6228" w:rsidP="00CA7324">
            <w:pPr>
              <w:contextualSpacing/>
              <w:rPr>
                <w:rFonts w:eastAsia="Calibri"/>
                <w:sz w:val="20"/>
                <w:szCs w:val="20"/>
              </w:rPr>
              <w:pPrChange w:id="5769" w:author="snab2" w:date="2017-12-21T17:07:00Z">
                <w:pPr/>
              </w:pPrChange>
            </w:pPr>
            <w:del w:id="5770" w:author="snab2" w:date="2017-12-21T17:07:00Z">
              <w:r w:rsidRPr="00CC67BA">
                <w:rPr>
                  <w:sz w:val="20"/>
                  <w:szCs w:val="20"/>
                </w:rPr>
                <w:delText>Регулируемое латеральное усиление, зон регулировки не менее</w:delText>
              </w:r>
            </w:del>
            <w:ins w:id="5771" w:author="snab2" w:date="2017-12-21T17:07:00Z">
              <w:r w:rsidR="003C49B8" w:rsidRPr="003C49B8">
                <w:rPr>
                  <w:rFonts w:eastAsia="Calibri"/>
                  <w:sz w:val="20"/>
                  <w:szCs w:val="20"/>
                </w:rPr>
                <w:t>Производительность по воздуху в максимальном режиме, л/мин,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77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28CB356" w14:textId="133B04E7" w:rsidR="003C49B8" w:rsidRPr="003C49B8" w:rsidRDefault="000A6228" w:rsidP="00CA7324">
            <w:pPr>
              <w:contextualSpacing/>
              <w:jc w:val="center"/>
              <w:rPr>
                <w:rFonts w:eastAsia="Calibri"/>
                <w:sz w:val="20"/>
                <w:szCs w:val="20"/>
              </w:rPr>
              <w:pPrChange w:id="5773" w:author="snab2" w:date="2017-12-21T17:07:00Z">
                <w:pPr>
                  <w:jc w:val="center"/>
                </w:pPr>
              </w:pPrChange>
            </w:pPr>
            <w:del w:id="5774" w:author="snab2" w:date="2017-12-21T17:07:00Z">
              <w:r w:rsidRPr="00CC67BA">
                <w:rPr>
                  <w:sz w:val="20"/>
                  <w:szCs w:val="20"/>
                </w:rPr>
                <w:delText>4</w:delText>
              </w:r>
            </w:del>
            <w:ins w:id="5775" w:author="snab2" w:date="2017-12-21T17:07:00Z">
              <w:r w:rsidR="003C49B8" w:rsidRPr="003C49B8">
                <w:rPr>
                  <w:rFonts w:eastAsia="Calibri"/>
                  <w:sz w:val="20"/>
                  <w:szCs w:val="20"/>
                </w:rPr>
                <w:t xml:space="preserve"> 32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77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AC890D4" w14:textId="77777777" w:rsidR="003C49B8" w:rsidRPr="003C49B8" w:rsidRDefault="003C49B8" w:rsidP="00CA7324">
            <w:pPr>
              <w:jc w:val="center"/>
              <w:rPr>
                <w:sz w:val="20"/>
                <w:rPrChange w:id="5777" w:author="snab2" w:date="2017-12-21T17:07:00Z">
                  <w:rPr>
                    <w:rFonts w:ascii="Calibri" w:hAnsi="Calibri"/>
                    <w:color w:val="000000"/>
                    <w:sz w:val="20"/>
                  </w:rPr>
                </w:rPrChange>
              </w:rPr>
            </w:pPr>
          </w:p>
        </w:tc>
      </w:tr>
      <w:tr w:rsidR="003C49B8" w:rsidRPr="003C49B8" w14:paraId="71B9F24C" w14:textId="77777777" w:rsidTr="00CA7324">
        <w:trPr>
          <w:trPrChange w:id="577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7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6C22C39" w14:textId="5A37D7AD" w:rsidR="003C49B8" w:rsidRPr="003C49B8" w:rsidRDefault="000A6228" w:rsidP="00CA7324">
            <w:pPr>
              <w:contextualSpacing/>
              <w:jc w:val="center"/>
              <w:rPr>
                <w:rFonts w:eastAsia="Calibri"/>
                <w:sz w:val="20"/>
                <w:szCs w:val="20"/>
              </w:rPr>
              <w:pPrChange w:id="5780" w:author="snab2" w:date="2017-12-21T17:07:00Z">
                <w:pPr>
                  <w:jc w:val="center"/>
                </w:pPr>
              </w:pPrChange>
            </w:pPr>
            <w:del w:id="5781" w:author="snab2" w:date="2017-12-21T17:07:00Z">
              <w:r w:rsidRPr="00CC67BA">
                <w:rPr>
                  <w:sz w:val="20"/>
                  <w:szCs w:val="20"/>
                </w:rPr>
                <w:delText>6.1.5</w:delText>
              </w:r>
            </w:del>
            <w:ins w:id="5782" w:author="snab2" w:date="2017-12-21T17:07:00Z">
              <w:r w:rsidR="003C49B8" w:rsidRPr="003C49B8">
                <w:rPr>
                  <w:rFonts w:eastAsia="Calibri"/>
                  <w:sz w:val="20"/>
                  <w:szCs w:val="20"/>
                </w:rPr>
                <w:t>4.23.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78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227857D" w14:textId="2B59E5CF" w:rsidR="003C49B8" w:rsidRPr="003C49B8" w:rsidRDefault="000A6228" w:rsidP="00CA7324">
            <w:pPr>
              <w:contextualSpacing/>
              <w:rPr>
                <w:rFonts w:eastAsia="Calibri"/>
                <w:sz w:val="20"/>
                <w:rPrChange w:id="5784" w:author="snab2" w:date="2017-12-21T17:07:00Z">
                  <w:rPr>
                    <w:rFonts w:eastAsia="Calibri"/>
                    <w:color w:val="000000"/>
                    <w:sz w:val="20"/>
                  </w:rPr>
                </w:rPrChange>
              </w:rPr>
              <w:pPrChange w:id="5785" w:author="snab2" w:date="2017-12-21T17:07:00Z">
                <w:pPr/>
              </w:pPrChange>
            </w:pPr>
            <w:del w:id="5786" w:author="snab2" w:date="2017-12-21T17:07:00Z">
              <w:r w:rsidRPr="00CC67BA">
                <w:rPr>
                  <w:color w:val="000000"/>
                  <w:sz w:val="20"/>
                  <w:szCs w:val="20"/>
                </w:rPr>
                <w:delText>Количество предустановленных карт серого, не менее</w:delText>
              </w:r>
            </w:del>
            <w:ins w:id="5787" w:author="snab2" w:date="2017-12-21T17:07:00Z">
              <w:r w:rsidR="003C49B8" w:rsidRPr="003C49B8">
                <w:rPr>
                  <w:rFonts w:eastAsia="Calibri"/>
                  <w:sz w:val="20"/>
                  <w:szCs w:val="20"/>
                </w:rPr>
                <w:t>Отсасыватель укомплектован емкостями для секрета,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78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138CCC7" w14:textId="32D2077F" w:rsidR="003C49B8" w:rsidRPr="003C49B8" w:rsidRDefault="000A6228" w:rsidP="00CA7324">
            <w:pPr>
              <w:contextualSpacing/>
              <w:jc w:val="center"/>
              <w:rPr>
                <w:rFonts w:eastAsia="Calibri"/>
                <w:sz w:val="20"/>
                <w:szCs w:val="20"/>
              </w:rPr>
              <w:pPrChange w:id="5789" w:author="snab2" w:date="2017-12-21T17:07:00Z">
                <w:pPr>
                  <w:jc w:val="center"/>
                </w:pPr>
              </w:pPrChange>
            </w:pPr>
            <w:del w:id="5790" w:author="snab2" w:date="2017-12-21T17:07:00Z">
              <w:r w:rsidRPr="00CC67BA">
                <w:rPr>
                  <w:sz w:val="20"/>
                  <w:szCs w:val="20"/>
                </w:rPr>
                <w:delText>8</w:delText>
              </w:r>
            </w:del>
            <w:ins w:id="5791" w:author="snab2" w:date="2017-12-21T17:07:00Z">
              <w:r w:rsidR="003C49B8" w:rsidRPr="003C49B8">
                <w:rPr>
                  <w:rFonts w:eastAsia="Calibri"/>
                  <w:sz w:val="20"/>
                  <w:szCs w:val="20"/>
                </w:rPr>
                <w:t>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79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B14A2E4" w14:textId="77777777" w:rsidR="003C49B8" w:rsidRPr="003C49B8" w:rsidRDefault="003C49B8" w:rsidP="00CA7324">
            <w:pPr>
              <w:jc w:val="center"/>
              <w:rPr>
                <w:sz w:val="20"/>
                <w:rPrChange w:id="5793" w:author="snab2" w:date="2017-12-21T17:07:00Z">
                  <w:rPr>
                    <w:rFonts w:ascii="Calibri" w:hAnsi="Calibri"/>
                    <w:color w:val="000000"/>
                    <w:sz w:val="20"/>
                  </w:rPr>
                </w:rPrChange>
              </w:rPr>
            </w:pPr>
          </w:p>
        </w:tc>
      </w:tr>
      <w:tr w:rsidR="003C49B8" w:rsidRPr="003C49B8" w14:paraId="01D726CE" w14:textId="77777777" w:rsidTr="00CA7324">
        <w:trPr>
          <w:trPrChange w:id="579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79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59135EA" w14:textId="3E76700C" w:rsidR="003C49B8" w:rsidRPr="003C49B8" w:rsidRDefault="000A6228" w:rsidP="00CA7324">
            <w:pPr>
              <w:contextualSpacing/>
              <w:jc w:val="center"/>
              <w:rPr>
                <w:rFonts w:eastAsia="Calibri"/>
                <w:sz w:val="20"/>
                <w:szCs w:val="20"/>
              </w:rPr>
              <w:pPrChange w:id="5796" w:author="snab2" w:date="2017-12-21T17:07:00Z">
                <w:pPr>
                  <w:jc w:val="center"/>
                </w:pPr>
              </w:pPrChange>
            </w:pPr>
            <w:del w:id="5797" w:author="snab2" w:date="2017-12-21T17:07:00Z">
              <w:r w:rsidRPr="00CC67BA">
                <w:rPr>
                  <w:sz w:val="20"/>
                  <w:szCs w:val="20"/>
                </w:rPr>
                <w:delText>6.1.6</w:delText>
              </w:r>
            </w:del>
            <w:ins w:id="5798" w:author="snab2" w:date="2017-12-21T17:07:00Z">
              <w:r w:rsidR="003C49B8" w:rsidRPr="003C49B8">
                <w:rPr>
                  <w:rFonts w:eastAsia="Calibri"/>
                  <w:sz w:val="20"/>
                  <w:szCs w:val="20"/>
                </w:rPr>
                <w:t>4.24.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79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ECDFF7E" w14:textId="60B55F30" w:rsidR="003C49B8" w:rsidRPr="003C49B8" w:rsidRDefault="000A6228" w:rsidP="00CA7324">
            <w:pPr>
              <w:contextualSpacing/>
              <w:rPr>
                <w:rFonts w:eastAsia="Calibri"/>
                <w:sz w:val="20"/>
                <w:szCs w:val="20"/>
              </w:rPr>
              <w:pPrChange w:id="5800" w:author="snab2" w:date="2017-12-21T17:07:00Z">
                <w:pPr/>
              </w:pPrChange>
            </w:pPr>
            <w:del w:id="5801" w:author="snab2" w:date="2017-12-21T17:07:00Z">
              <w:r w:rsidRPr="00CC67BA">
                <w:rPr>
                  <w:sz w:val="20"/>
                  <w:szCs w:val="20"/>
                </w:rPr>
                <w:delText>Количество карт псевдоколоризации, не менее</w:delText>
              </w:r>
            </w:del>
            <w:ins w:id="5802" w:author="snab2" w:date="2017-12-21T17:07:00Z">
              <w:r w:rsidR="003C49B8" w:rsidRPr="003C49B8">
                <w:rPr>
                  <w:rFonts w:eastAsia="Calibri"/>
                  <w:sz w:val="20"/>
                  <w:szCs w:val="20"/>
                </w:rPr>
                <w:t>Емкость для секрета основная объемом, 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80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FCF4211" w14:textId="2911A4AF" w:rsidR="003C49B8" w:rsidRPr="003C49B8" w:rsidRDefault="000A6228" w:rsidP="00CA7324">
            <w:pPr>
              <w:contextualSpacing/>
              <w:jc w:val="center"/>
              <w:rPr>
                <w:rFonts w:eastAsia="Calibri"/>
                <w:sz w:val="20"/>
                <w:szCs w:val="20"/>
              </w:rPr>
              <w:pPrChange w:id="5804" w:author="snab2" w:date="2017-12-21T17:07:00Z">
                <w:pPr>
                  <w:jc w:val="center"/>
                </w:pPr>
              </w:pPrChange>
            </w:pPr>
            <w:del w:id="5805" w:author="snab2" w:date="2017-12-21T17:07:00Z">
              <w:r w:rsidRPr="00CC67BA">
                <w:rPr>
                  <w:sz w:val="20"/>
                  <w:szCs w:val="20"/>
                </w:rPr>
                <w:delText>8</w:delText>
              </w:r>
            </w:del>
            <w:ins w:id="5806" w:author="snab2" w:date="2017-12-21T17:07:00Z">
              <w:r w:rsidR="003C49B8" w:rsidRPr="003C49B8">
                <w:rPr>
                  <w:rFonts w:eastAsia="Calibri"/>
                  <w:sz w:val="20"/>
                  <w:szCs w:val="20"/>
                </w:rPr>
                <w:t>3</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80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D264FFB" w14:textId="77777777" w:rsidR="003C49B8" w:rsidRPr="003C49B8" w:rsidRDefault="003C49B8" w:rsidP="00CA7324">
            <w:pPr>
              <w:jc w:val="center"/>
              <w:rPr>
                <w:sz w:val="20"/>
                <w:rPrChange w:id="5808" w:author="snab2" w:date="2017-12-21T17:07:00Z">
                  <w:rPr>
                    <w:rFonts w:ascii="Calibri" w:hAnsi="Calibri"/>
                    <w:color w:val="000000"/>
                    <w:sz w:val="20"/>
                  </w:rPr>
                </w:rPrChange>
              </w:rPr>
            </w:pPr>
          </w:p>
        </w:tc>
      </w:tr>
      <w:tr w:rsidR="003C49B8" w:rsidRPr="003C49B8" w14:paraId="3FC20404" w14:textId="77777777" w:rsidTr="00CA7324">
        <w:trPr>
          <w:trPrChange w:id="580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81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5F85F6A" w14:textId="24E784CC" w:rsidR="003C49B8" w:rsidRPr="003C49B8" w:rsidRDefault="000A6228" w:rsidP="00CA7324">
            <w:pPr>
              <w:contextualSpacing/>
              <w:jc w:val="center"/>
              <w:rPr>
                <w:rFonts w:eastAsia="Calibri"/>
                <w:sz w:val="20"/>
                <w:szCs w:val="20"/>
              </w:rPr>
              <w:pPrChange w:id="5811" w:author="snab2" w:date="2017-12-21T17:07:00Z">
                <w:pPr>
                  <w:jc w:val="center"/>
                </w:pPr>
              </w:pPrChange>
            </w:pPr>
            <w:del w:id="5812" w:author="snab2" w:date="2017-12-21T17:07:00Z">
              <w:r w:rsidRPr="00CC67BA">
                <w:rPr>
                  <w:sz w:val="20"/>
                  <w:szCs w:val="20"/>
                </w:rPr>
                <w:delText>6.1.7</w:delText>
              </w:r>
            </w:del>
            <w:ins w:id="5813" w:author="snab2" w:date="2017-12-21T17:07:00Z">
              <w:r w:rsidR="003C49B8" w:rsidRPr="003C49B8">
                <w:rPr>
                  <w:rFonts w:eastAsia="Calibri"/>
                  <w:sz w:val="20"/>
                  <w:szCs w:val="20"/>
                </w:rPr>
                <w:t>4.25.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81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471304B" w14:textId="60DE5AED" w:rsidR="003C49B8" w:rsidRPr="003C49B8" w:rsidRDefault="000A6228" w:rsidP="00CA7324">
            <w:pPr>
              <w:contextualSpacing/>
              <w:rPr>
                <w:rFonts w:eastAsia="Calibri"/>
                <w:sz w:val="20"/>
                <w:rPrChange w:id="5815" w:author="snab2" w:date="2017-12-21T17:07:00Z">
                  <w:rPr>
                    <w:rFonts w:eastAsia="Calibri"/>
                    <w:color w:val="000000"/>
                    <w:sz w:val="20"/>
                  </w:rPr>
                </w:rPrChange>
              </w:rPr>
              <w:pPrChange w:id="5816" w:author="snab2" w:date="2017-12-21T17:07:00Z">
                <w:pPr/>
              </w:pPrChange>
            </w:pPr>
            <w:del w:id="5817" w:author="snab2" w:date="2017-12-21T17:07:00Z">
              <w:r w:rsidRPr="00CC67BA">
                <w:rPr>
                  <w:color w:val="000000"/>
                  <w:sz w:val="20"/>
                  <w:szCs w:val="20"/>
                </w:rPr>
                <w:delText>Максимальное отклонение угла сканирования на линейных датчиках, не менее, градусов</w:delText>
              </w:r>
            </w:del>
            <w:ins w:id="5818" w:author="snab2" w:date="2017-12-21T17:07:00Z">
              <w:r w:rsidR="003C49B8" w:rsidRPr="003C49B8">
                <w:rPr>
                  <w:rFonts w:eastAsia="Calibri"/>
                  <w:sz w:val="20"/>
                  <w:szCs w:val="20"/>
                </w:rPr>
                <w:t>Емкость для секрета вспомогательная объемом, 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81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5565C00" w14:textId="4D53279D" w:rsidR="003C49B8" w:rsidRPr="003C49B8" w:rsidRDefault="000A6228" w:rsidP="00CA7324">
            <w:pPr>
              <w:contextualSpacing/>
              <w:jc w:val="center"/>
              <w:rPr>
                <w:rFonts w:eastAsia="Calibri"/>
                <w:sz w:val="20"/>
                <w:szCs w:val="20"/>
              </w:rPr>
              <w:pPrChange w:id="5820" w:author="snab2" w:date="2017-12-21T17:07:00Z">
                <w:pPr>
                  <w:jc w:val="center"/>
                </w:pPr>
              </w:pPrChange>
            </w:pPr>
            <w:del w:id="5821" w:author="snab2" w:date="2017-12-21T17:07:00Z">
              <w:r w:rsidRPr="00CC67BA">
                <w:rPr>
                  <w:sz w:val="20"/>
                  <w:szCs w:val="20"/>
                </w:rPr>
                <w:delText>+/- 12</w:delText>
              </w:r>
            </w:del>
            <w:ins w:id="5822" w:author="snab2" w:date="2017-12-21T17:07:00Z">
              <w:r w:rsidR="003C49B8" w:rsidRPr="003C49B8">
                <w:rPr>
                  <w:rFonts w:eastAsia="Calibri"/>
                  <w:sz w:val="20"/>
                  <w:szCs w:val="20"/>
                </w:rPr>
                <w:t>3</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82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D145306" w14:textId="77777777" w:rsidR="003C49B8" w:rsidRPr="003C49B8" w:rsidRDefault="003C49B8" w:rsidP="00CA7324">
            <w:pPr>
              <w:jc w:val="center"/>
              <w:rPr>
                <w:sz w:val="20"/>
                <w:rPrChange w:id="5824" w:author="snab2" w:date="2017-12-21T17:07:00Z">
                  <w:rPr>
                    <w:rFonts w:ascii="Calibri" w:hAnsi="Calibri"/>
                    <w:color w:val="000000"/>
                    <w:sz w:val="20"/>
                  </w:rPr>
                </w:rPrChange>
              </w:rPr>
            </w:pPr>
          </w:p>
        </w:tc>
      </w:tr>
      <w:tr w:rsidR="003C49B8" w:rsidRPr="003C49B8" w14:paraId="13C5542B" w14:textId="77777777" w:rsidTr="00CA7324">
        <w:trPr>
          <w:trPrChange w:id="582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82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120EA98" w14:textId="0A2392FF" w:rsidR="003C49B8" w:rsidRPr="003C49B8" w:rsidRDefault="003C49B8" w:rsidP="00CA7324">
            <w:pPr>
              <w:contextualSpacing/>
              <w:jc w:val="center"/>
              <w:rPr>
                <w:rFonts w:eastAsia="Calibri"/>
                <w:sz w:val="20"/>
                <w:rPrChange w:id="5827" w:author="snab2" w:date="2017-12-21T17:07:00Z">
                  <w:rPr>
                    <w:rFonts w:eastAsia="Calibri"/>
                    <w:color w:val="000000"/>
                    <w:sz w:val="20"/>
                  </w:rPr>
                </w:rPrChange>
              </w:rPr>
              <w:pPrChange w:id="5828" w:author="snab2" w:date="2017-12-21T17:07:00Z">
                <w:pPr>
                  <w:jc w:val="center"/>
                </w:pPr>
              </w:pPrChange>
            </w:pPr>
            <w:moveToRangeStart w:id="5829" w:author="snab2" w:date="2017-12-21T17:07:00Z" w:name="move501639437"/>
            <w:moveTo w:id="5830" w:author="snab2" w:date="2017-12-21T17:07:00Z">
              <w:r w:rsidRPr="003C49B8">
                <w:rPr>
                  <w:rFonts w:eastAsia="Calibri"/>
                  <w:sz w:val="20"/>
                  <w:rPrChange w:id="5831" w:author="snab2" w:date="2017-12-21T17:07:00Z">
                    <w:rPr>
                      <w:rFonts w:eastAsia="Calibri"/>
                      <w:color w:val="000000"/>
                      <w:sz w:val="20"/>
                    </w:rPr>
                  </w:rPrChange>
                </w:rPr>
                <w:t>4.26.</w:t>
              </w:r>
            </w:moveTo>
            <w:moveToRangeEnd w:id="5829"/>
            <w:del w:id="5832" w:author="snab2" w:date="2017-12-21T17:07:00Z">
              <w:r w:rsidR="000A6228" w:rsidRPr="00CC67BA">
                <w:rPr>
                  <w:color w:val="000000"/>
                  <w:sz w:val="20"/>
                  <w:szCs w:val="20"/>
                </w:rPr>
                <w:delText>6.1.8</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83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6D4743A" w14:textId="11CAF5C4" w:rsidR="003C49B8" w:rsidRPr="003C49B8" w:rsidRDefault="000A6228" w:rsidP="00CA7324">
            <w:pPr>
              <w:contextualSpacing/>
              <w:rPr>
                <w:rFonts w:eastAsia="Calibri"/>
                <w:sz w:val="20"/>
                <w:rPrChange w:id="5834" w:author="snab2" w:date="2017-12-21T17:07:00Z">
                  <w:rPr>
                    <w:rFonts w:eastAsia="Calibri"/>
                    <w:color w:val="000000"/>
                    <w:sz w:val="20"/>
                  </w:rPr>
                </w:rPrChange>
              </w:rPr>
              <w:pPrChange w:id="5835" w:author="snab2" w:date="2017-12-21T17:07:00Z">
                <w:pPr/>
              </w:pPrChange>
            </w:pPr>
            <w:del w:id="5836" w:author="snab2" w:date="2017-12-21T17:07:00Z">
              <w:r w:rsidRPr="00CC67BA">
                <w:rPr>
                  <w:color w:val="000000"/>
                  <w:sz w:val="20"/>
                  <w:szCs w:val="20"/>
                </w:rPr>
                <w:delText>Специальный режим для повышения качества визуализации структур сердца</w:delText>
              </w:r>
            </w:del>
            <w:ins w:id="5837" w:author="snab2" w:date="2017-12-21T17:07:00Z">
              <w:r w:rsidR="003C49B8" w:rsidRPr="003C49B8">
                <w:rPr>
                  <w:rFonts w:eastAsia="Calibri"/>
                  <w:sz w:val="20"/>
                  <w:szCs w:val="20"/>
                </w:rPr>
                <w:t>Емкость изготовлена - прозрачный пластиковый материал, не меняющий прозрачность при эксплуатации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83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F7BB8F4" w14:textId="32430B5D" w:rsidR="003C49B8" w:rsidRPr="003C49B8" w:rsidRDefault="000A6228" w:rsidP="00CA7324">
            <w:pPr>
              <w:contextualSpacing/>
              <w:jc w:val="center"/>
              <w:rPr>
                <w:rFonts w:eastAsia="Calibri"/>
                <w:sz w:val="20"/>
                <w:szCs w:val="20"/>
              </w:rPr>
              <w:pPrChange w:id="5839" w:author="snab2" w:date="2017-12-21T17:07:00Z">
                <w:pPr>
                  <w:jc w:val="center"/>
                </w:pPr>
              </w:pPrChange>
            </w:pPr>
            <w:del w:id="5840" w:author="snab2" w:date="2017-12-21T17:07:00Z">
              <w:r w:rsidRPr="00CC67BA">
                <w:rPr>
                  <w:sz w:val="20"/>
                  <w:szCs w:val="20"/>
                </w:rPr>
                <w:delText>Наличие</w:delText>
              </w:r>
            </w:del>
            <w:ins w:id="5841" w:author="snab2" w:date="2017-12-21T17:07:00Z">
              <w:r w:rsidR="003C49B8" w:rsidRPr="003C49B8">
                <w:rPr>
                  <w:rFonts w:eastAsia="Calibri"/>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84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87320FD" w14:textId="77777777" w:rsidR="003C49B8" w:rsidRPr="003C49B8" w:rsidRDefault="003C49B8" w:rsidP="00CA7324">
            <w:pPr>
              <w:jc w:val="center"/>
              <w:rPr>
                <w:sz w:val="20"/>
                <w:rPrChange w:id="5843" w:author="snab2" w:date="2017-12-21T17:07:00Z">
                  <w:rPr>
                    <w:rFonts w:ascii="Calibri" w:hAnsi="Calibri"/>
                    <w:color w:val="000000"/>
                    <w:sz w:val="20"/>
                  </w:rPr>
                </w:rPrChange>
              </w:rPr>
            </w:pPr>
          </w:p>
        </w:tc>
      </w:tr>
      <w:tr w:rsidR="003C49B8" w:rsidRPr="003C49B8" w14:paraId="59C3F14A" w14:textId="77777777" w:rsidTr="00CA7324">
        <w:trPr>
          <w:trPrChange w:id="584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84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43AA953" w14:textId="5117BA3D" w:rsidR="003C49B8" w:rsidRPr="003C49B8" w:rsidRDefault="000A6228" w:rsidP="00CA7324">
            <w:pPr>
              <w:contextualSpacing/>
              <w:jc w:val="center"/>
              <w:rPr>
                <w:rFonts w:eastAsia="Calibri"/>
                <w:sz w:val="20"/>
                <w:rPrChange w:id="5846" w:author="snab2" w:date="2017-12-21T17:07:00Z">
                  <w:rPr>
                    <w:rFonts w:eastAsia="Calibri"/>
                    <w:color w:val="000000"/>
                    <w:sz w:val="20"/>
                  </w:rPr>
                </w:rPrChange>
              </w:rPr>
              <w:pPrChange w:id="5847" w:author="snab2" w:date="2017-12-21T17:07:00Z">
                <w:pPr>
                  <w:jc w:val="center"/>
                </w:pPr>
              </w:pPrChange>
            </w:pPr>
            <w:del w:id="5848" w:author="snab2" w:date="2017-12-21T17:07:00Z">
              <w:r w:rsidRPr="00CC67BA">
                <w:rPr>
                  <w:color w:val="000000"/>
                  <w:sz w:val="20"/>
                  <w:szCs w:val="20"/>
                </w:rPr>
                <w:delText>6.1.8.1</w:delText>
              </w:r>
            </w:del>
            <w:ins w:id="5849" w:author="snab2" w:date="2017-12-21T17:07:00Z">
              <w:r w:rsidR="003C49B8" w:rsidRPr="003C49B8">
                <w:rPr>
                  <w:rFonts w:eastAsia="Calibri"/>
                  <w:sz w:val="20"/>
                  <w:szCs w:val="20"/>
                </w:rPr>
                <w:t>4.27.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85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97E955E" w14:textId="16508CA1" w:rsidR="003C49B8" w:rsidRPr="003C49B8" w:rsidRDefault="000A6228" w:rsidP="00CA7324">
            <w:pPr>
              <w:contextualSpacing/>
              <w:rPr>
                <w:rFonts w:eastAsia="Calibri"/>
                <w:sz w:val="20"/>
                <w:rPrChange w:id="5851" w:author="snab2" w:date="2017-12-21T17:07:00Z">
                  <w:rPr>
                    <w:rFonts w:eastAsia="Calibri"/>
                    <w:color w:val="000000"/>
                    <w:sz w:val="20"/>
                  </w:rPr>
                </w:rPrChange>
              </w:rPr>
              <w:pPrChange w:id="5852" w:author="snab2" w:date="2017-12-21T17:07:00Z">
                <w:pPr/>
              </w:pPrChange>
            </w:pPr>
            <w:del w:id="5853" w:author="snab2" w:date="2017-12-21T17:07:00Z">
              <w:r w:rsidRPr="00CC67BA">
                <w:rPr>
                  <w:color w:val="000000"/>
                  <w:sz w:val="20"/>
                  <w:szCs w:val="20"/>
                </w:rPr>
                <w:delText>Поддержка режима всеми фазированными датчиками</w:delText>
              </w:r>
            </w:del>
            <w:ins w:id="5854" w:author="snab2" w:date="2017-12-21T17:07:00Z">
              <w:r w:rsidR="003C49B8" w:rsidRPr="003C49B8">
                <w:rPr>
                  <w:rFonts w:eastAsia="Calibri"/>
                  <w:sz w:val="20"/>
                  <w:szCs w:val="20"/>
                </w:rPr>
                <w:t>Мерная шкала для емкости, с шагом 100 мл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85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835042C" w14:textId="2B2FC77E" w:rsidR="003C49B8" w:rsidRPr="003C49B8" w:rsidRDefault="000A6228" w:rsidP="00CA7324">
            <w:pPr>
              <w:contextualSpacing/>
              <w:jc w:val="center"/>
              <w:rPr>
                <w:rFonts w:eastAsia="Calibri"/>
                <w:sz w:val="20"/>
                <w:szCs w:val="20"/>
              </w:rPr>
              <w:pPrChange w:id="5856" w:author="snab2" w:date="2017-12-21T17:07:00Z">
                <w:pPr>
                  <w:jc w:val="center"/>
                </w:pPr>
              </w:pPrChange>
            </w:pPr>
            <w:del w:id="5857" w:author="snab2" w:date="2017-12-21T17:07:00Z">
              <w:r w:rsidRPr="00CC67BA">
                <w:rPr>
                  <w:sz w:val="20"/>
                  <w:szCs w:val="20"/>
                </w:rPr>
                <w:delText>Наличие</w:delText>
              </w:r>
            </w:del>
            <w:ins w:id="5858" w:author="snab2" w:date="2017-12-21T17:07:00Z">
              <w:r w:rsidR="003C49B8" w:rsidRPr="003C49B8">
                <w:rPr>
                  <w:rFonts w:eastAsia="Calibri"/>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85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4EE01B3" w14:textId="77777777" w:rsidR="003C49B8" w:rsidRPr="003C49B8" w:rsidRDefault="003C49B8" w:rsidP="00CA7324">
            <w:pPr>
              <w:jc w:val="center"/>
              <w:rPr>
                <w:sz w:val="20"/>
                <w:rPrChange w:id="5860" w:author="snab2" w:date="2017-12-21T17:07:00Z">
                  <w:rPr>
                    <w:color w:val="000000"/>
                    <w:sz w:val="20"/>
                  </w:rPr>
                </w:rPrChange>
              </w:rPr>
            </w:pPr>
          </w:p>
        </w:tc>
      </w:tr>
      <w:tr w:rsidR="003C49B8" w:rsidRPr="003C49B8" w14:paraId="3EF66637" w14:textId="77777777" w:rsidTr="00CA7324">
        <w:trPr>
          <w:trPrChange w:id="586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86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D0C85BD" w14:textId="6304FFCB" w:rsidR="003C49B8" w:rsidRPr="003C49B8" w:rsidRDefault="000A6228" w:rsidP="00CA7324">
            <w:pPr>
              <w:contextualSpacing/>
              <w:jc w:val="center"/>
              <w:rPr>
                <w:rFonts w:eastAsia="Calibri"/>
                <w:sz w:val="20"/>
                <w:rPrChange w:id="5863" w:author="snab2" w:date="2017-12-21T17:07:00Z">
                  <w:rPr>
                    <w:rFonts w:eastAsia="Calibri"/>
                    <w:color w:val="000000"/>
                    <w:sz w:val="20"/>
                  </w:rPr>
                </w:rPrChange>
              </w:rPr>
              <w:pPrChange w:id="5864" w:author="snab2" w:date="2017-12-21T17:07:00Z">
                <w:pPr>
                  <w:jc w:val="center"/>
                </w:pPr>
              </w:pPrChange>
            </w:pPr>
            <w:del w:id="5865" w:author="snab2" w:date="2017-12-21T17:07:00Z">
              <w:r w:rsidRPr="00CC67BA">
                <w:rPr>
                  <w:color w:val="000000"/>
                  <w:sz w:val="20"/>
                  <w:szCs w:val="20"/>
                </w:rPr>
                <w:delText>6.1.8.2</w:delText>
              </w:r>
            </w:del>
            <w:ins w:id="5866" w:author="snab2" w:date="2017-12-21T17:07:00Z">
              <w:r w:rsidR="003C49B8" w:rsidRPr="003C49B8">
                <w:rPr>
                  <w:rFonts w:eastAsia="Calibri"/>
                  <w:sz w:val="20"/>
                  <w:szCs w:val="20"/>
                </w:rPr>
                <w:t>4.28.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86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473860A" w14:textId="51D5F27A" w:rsidR="003C49B8" w:rsidRPr="003C49B8" w:rsidRDefault="000A6228" w:rsidP="00CA7324">
            <w:pPr>
              <w:contextualSpacing/>
              <w:rPr>
                <w:rFonts w:eastAsia="Calibri"/>
                <w:sz w:val="20"/>
                <w:rPrChange w:id="5868" w:author="snab2" w:date="2017-12-21T17:07:00Z">
                  <w:rPr>
                    <w:rFonts w:eastAsia="Calibri"/>
                    <w:color w:val="000000"/>
                    <w:sz w:val="20"/>
                  </w:rPr>
                </w:rPrChange>
              </w:rPr>
              <w:pPrChange w:id="5869" w:author="snab2" w:date="2017-12-21T17:07:00Z">
                <w:pPr/>
              </w:pPrChange>
            </w:pPr>
            <w:del w:id="5870" w:author="snab2" w:date="2017-12-21T17:07:00Z">
              <w:r w:rsidRPr="00CC67BA">
                <w:rPr>
                  <w:color w:val="000000"/>
                  <w:sz w:val="20"/>
                  <w:szCs w:val="20"/>
                </w:rPr>
                <w:delText>Повышение контрастного разрешения и однородности ультразвукового изображения при использовании режима</w:delText>
              </w:r>
            </w:del>
            <w:ins w:id="5871" w:author="snab2" w:date="2017-12-21T17:07:00Z">
              <w:r w:rsidR="003C49B8" w:rsidRPr="003C49B8">
                <w:rPr>
                  <w:rFonts w:eastAsia="Calibri"/>
                  <w:sz w:val="20"/>
                  <w:szCs w:val="20"/>
                </w:rPr>
                <w:t>Устойчивость мерной шкалы к санитарной обработке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87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EEA1A6F" w14:textId="77777777" w:rsidR="003C49B8" w:rsidRPr="003C49B8" w:rsidRDefault="003C49B8" w:rsidP="00CA7324">
            <w:pPr>
              <w:contextualSpacing/>
              <w:jc w:val="center"/>
              <w:rPr>
                <w:rFonts w:eastAsia="Calibri"/>
                <w:sz w:val="20"/>
                <w:szCs w:val="20"/>
              </w:rPr>
              <w:pPrChange w:id="5873"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87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604BDE9" w14:textId="77777777" w:rsidR="003C49B8" w:rsidRPr="003C49B8" w:rsidRDefault="003C49B8" w:rsidP="00CA7324">
            <w:pPr>
              <w:jc w:val="center"/>
              <w:rPr>
                <w:sz w:val="20"/>
                <w:rPrChange w:id="5875" w:author="snab2" w:date="2017-12-21T17:07:00Z">
                  <w:rPr>
                    <w:rFonts w:ascii="Calibri" w:hAnsi="Calibri"/>
                    <w:color w:val="000000"/>
                    <w:sz w:val="20"/>
                  </w:rPr>
                </w:rPrChange>
              </w:rPr>
            </w:pPr>
          </w:p>
        </w:tc>
      </w:tr>
      <w:tr w:rsidR="003C49B8" w:rsidRPr="003C49B8" w14:paraId="176F06E1" w14:textId="77777777" w:rsidTr="00CA7324">
        <w:trPr>
          <w:trPrChange w:id="587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87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DBC2C44" w14:textId="17C40319" w:rsidR="003C49B8" w:rsidRPr="003C49B8" w:rsidRDefault="000A6228" w:rsidP="00CA7324">
            <w:pPr>
              <w:contextualSpacing/>
              <w:jc w:val="center"/>
              <w:rPr>
                <w:rFonts w:eastAsia="Calibri"/>
                <w:sz w:val="20"/>
                <w:rPrChange w:id="5878" w:author="snab2" w:date="2017-12-21T17:07:00Z">
                  <w:rPr>
                    <w:rFonts w:eastAsia="Calibri"/>
                    <w:color w:val="000000"/>
                    <w:sz w:val="20"/>
                  </w:rPr>
                </w:rPrChange>
              </w:rPr>
              <w:pPrChange w:id="5879" w:author="snab2" w:date="2017-12-21T17:07:00Z">
                <w:pPr>
                  <w:jc w:val="center"/>
                </w:pPr>
              </w:pPrChange>
            </w:pPr>
            <w:del w:id="5880" w:author="snab2" w:date="2017-12-21T17:07:00Z">
              <w:r w:rsidRPr="00CC67BA">
                <w:rPr>
                  <w:color w:val="000000"/>
                  <w:sz w:val="20"/>
                  <w:szCs w:val="20"/>
                </w:rPr>
                <w:delText>6.1.8.3</w:delText>
              </w:r>
            </w:del>
            <w:ins w:id="5881" w:author="snab2" w:date="2017-12-21T17:07:00Z">
              <w:r w:rsidR="003C49B8" w:rsidRPr="003C49B8">
                <w:rPr>
                  <w:rFonts w:eastAsia="Calibri"/>
                  <w:sz w:val="20"/>
                  <w:szCs w:val="20"/>
                </w:rPr>
                <w:t>4.29.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88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6FAEFD8" w14:textId="55B78237" w:rsidR="003C49B8" w:rsidRPr="003C49B8" w:rsidRDefault="000A6228" w:rsidP="00CA7324">
            <w:pPr>
              <w:contextualSpacing/>
              <w:rPr>
                <w:rFonts w:eastAsia="Calibri"/>
                <w:sz w:val="20"/>
                <w:rPrChange w:id="5883" w:author="snab2" w:date="2017-12-21T17:07:00Z">
                  <w:rPr>
                    <w:rFonts w:eastAsia="Calibri"/>
                    <w:color w:val="000000"/>
                    <w:sz w:val="20"/>
                  </w:rPr>
                </w:rPrChange>
              </w:rPr>
              <w:pPrChange w:id="5884" w:author="snab2" w:date="2017-12-21T17:07:00Z">
                <w:pPr/>
              </w:pPrChange>
            </w:pPr>
            <w:del w:id="5885" w:author="snab2" w:date="2017-12-21T17:07:00Z">
              <w:r w:rsidRPr="00CC67BA">
                <w:rPr>
                  <w:color w:val="000000"/>
                  <w:sz w:val="20"/>
                  <w:szCs w:val="20"/>
                </w:rPr>
                <w:delText>Специализированный алгоритм контроля шумоподавления при использовании режима</w:delText>
              </w:r>
            </w:del>
            <w:ins w:id="5886" w:author="snab2" w:date="2017-12-21T17:07:00Z">
              <w:r w:rsidR="003C49B8" w:rsidRPr="003C49B8">
                <w:rPr>
                  <w:rFonts w:eastAsia="Calibri"/>
                  <w:sz w:val="20"/>
                  <w:szCs w:val="20"/>
                </w:rPr>
                <w:t>Емкость имеет маркировку на уровне 500, 1000, 1500, 2000, 2500, 3000 мл.</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88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3CFDB5A" w14:textId="7C0B514B" w:rsidR="003C49B8" w:rsidRPr="003C49B8" w:rsidRDefault="000A6228" w:rsidP="00CA7324">
            <w:pPr>
              <w:contextualSpacing/>
              <w:jc w:val="center"/>
              <w:rPr>
                <w:rFonts w:eastAsia="Calibri"/>
                <w:sz w:val="20"/>
                <w:szCs w:val="20"/>
              </w:rPr>
              <w:pPrChange w:id="5888" w:author="snab2" w:date="2017-12-21T17:07:00Z">
                <w:pPr>
                  <w:jc w:val="center"/>
                </w:pPr>
              </w:pPrChange>
            </w:pPr>
            <w:del w:id="5889" w:author="snab2" w:date="2017-12-21T17:07:00Z">
              <w:r w:rsidRPr="00CC67BA">
                <w:rPr>
                  <w:sz w:val="20"/>
                  <w:szCs w:val="20"/>
                </w:rPr>
                <w:delText>Наличие</w:delText>
              </w:r>
            </w:del>
            <w:ins w:id="5890" w:author="snab2" w:date="2017-12-21T17:07:00Z">
              <w:r w:rsidR="003C49B8" w:rsidRPr="003C49B8">
                <w:rPr>
                  <w:rFonts w:eastAsia="Calibri"/>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89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81EFA24" w14:textId="77777777" w:rsidR="003C49B8" w:rsidRPr="003C49B8" w:rsidRDefault="003C49B8" w:rsidP="00CA7324">
            <w:pPr>
              <w:jc w:val="center"/>
              <w:rPr>
                <w:sz w:val="20"/>
                <w:rPrChange w:id="5892" w:author="snab2" w:date="2017-12-21T17:07:00Z">
                  <w:rPr>
                    <w:rFonts w:ascii="Calibri" w:hAnsi="Calibri"/>
                    <w:color w:val="000000"/>
                    <w:sz w:val="20"/>
                  </w:rPr>
                </w:rPrChange>
              </w:rPr>
            </w:pPr>
          </w:p>
        </w:tc>
      </w:tr>
      <w:tr w:rsidR="003C49B8" w:rsidRPr="003C49B8" w14:paraId="64CE2D19" w14:textId="77777777" w:rsidTr="00CA7324">
        <w:trPr>
          <w:trPrChange w:id="589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89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967AA60" w14:textId="593A97DD" w:rsidR="003C49B8" w:rsidRPr="003C49B8" w:rsidRDefault="000A6228" w:rsidP="00CA7324">
            <w:pPr>
              <w:contextualSpacing/>
              <w:jc w:val="center"/>
              <w:rPr>
                <w:rFonts w:eastAsia="Calibri"/>
                <w:sz w:val="20"/>
                <w:rPrChange w:id="5895" w:author="snab2" w:date="2017-12-21T17:07:00Z">
                  <w:rPr>
                    <w:rFonts w:eastAsia="Calibri"/>
                    <w:color w:val="000000"/>
                    <w:sz w:val="20"/>
                  </w:rPr>
                </w:rPrChange>
              </w:rPr>
              <w:pPrChange w:id="5896" w:author="snab2" w:date="2017-12-21T17:07:00Z">
                <w:pPr>
                  <w:jc w:val="center"/>
                </w:pPr>
              </w:pPrChange>
            </w:pPr>
            <w:del w:id="5897" w:author="snab2" w:date="2017-12-21T17:07:00Z">
              <w:r w:rsidRPr="00CC67BA">
                <w:rPr>
                  <w:color w:val="000000"/>
                  <w:sz w:val="20"/>
                  <w:szCs w:val="20"/>
                </w:rPr>
                <w:delText>6.1.8.</w:delText>
              </w:r>
            </w:del>
            <w:r w:rsidR="003C49B8" w:rsidRPr="003C49B8">
              <w:rPr>
                <w:rFonts w:eastAsia="Calibri"/>
                <w:sz w:val="20"/>
                <w:rPrChange w:id="5898" w:author="snab2" w:date="2017-12-21T17:07:00Z">
                  <w:rPr>
                    <w:rFonts w:eastAsia="Calibri"/>
                    <w:color w:val="000000"/>
                    <w:sz w:val="20"/>
                  </w:rPr>
                </w:rPrChange>
              </w:rPr>
              <w:t>4</w:t>
            </w:r>
            <w:ins w:id="5899" w:author="snab2" w:date="2017-12-21T17:07:00Z">
              <w:r w:rsidR="003C49B8" w:rsidRPr="003C49B8">
                <w:rPr>
                  <w:rFonts w:eastAsia="Calibri"/>
                  <w:sz w:val="20"/>
                  <w:szCs w:val="20"/>
                </w:rPr>
                <w:t>.30.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90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8FFE70A" w14:textId="37E0EF99" w:rsidR="003C49B8" w:rsidRPr="003C49B8" w:rsidRDefault="000A6228" w:rsidP="00CA7324">
            <w:pPr>
              <w:contextualSpacing/>
              <w:rPr>
                <w:rFonts w:eastAsia="Calibri"/>
                <w:sz w:val="20"/>
                <w:rPrChange w:id="5901" w:author="snab2" w:date="2017-12-21T17:07:00Z">
                  <w:rPr>
                    <w:rFonts w:eastAsia="Calibri"/>
                    <w:color w:val="000000"/>
                    <w:sz w:val="20"/>
                  </w:rPr>
                </w:rPrChange>
              </w:rPr>
              <w:pPrChange w:id="5902" w:author="snab2" w:date="2017-12-21T17:07:00Z">
                <w:pPr/>
              </w:pPrChange>
            </w:pPr>
            <w:del w:id="5903" w:author="snab2" w:date="2017-12-21T17:07:00Z">
              <w:r w:rsidRPr="00CC67BA">
                <w:rPr>
                  <w:color w:val="000000"/>
                  <w:sz w:val="20"/>
                  <w:szCs w:val="20"/>
                </w:rPr>
                <w:delText>Сочетание режима повышения качества визуализации структур сердца с B-режимом</w:delText>
              </w:r>
            </w:del>
            <w:ins w:id="5904" w:author="snab2" w:date="2017-12-21T17:07:00Z">
              <w:r w:rsidR="003C49B8" w:rsidRPr="003C49B8">
                <w:rPr>
                  <w:rFonts w:eastAsia="Calibri"/>
                  <w:sz w:val="20"/>
                  <w:szCs w:val="20"/>
                </w:rPr>
                <w:t>Автоклавируемая емкость (температура указана на дне банки)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90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C4F2D05" w14:textId="77777777" w:rsidR="003C49B8" w:rsidRPr="003C49B8" w:rsidRDefault="003C49B8" w:rsidP="00CA7324">
            <w:pPr>
              <w:contextualSpacing/>
              <w:jc w:val="center"/>
              <w:rPr>
                <w:rFonts w:eastAsia="Calibri"/>
                <w:sz w:val="20"/>
                <w:szCs w:val="20"/>
              </w:rPr>
              <w:pPrChange w:id="5906"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90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47EF01C" w14:textId="77777777" w:rsidR="003C49B8" w:rsidRPr="003C49B8" w:rsidRDefault="003C49B8" w:rsidP="00CA7324">
            <w:pPr>
              <w:jc w:val="center"/>
              <w:rPr>
                <w:sz w:val="20"/>
                <w:rPrChange w:id="5908" w:author="snab2" w:date="2017-12-21T17:07:00Z">
                  <w:rPr>
                    <w:rFonts w:ascii="Calibri" w:hAnsi="Calibri"/>
                    <w:color w:val="000000"/>
                    <w:sz w:val="20"/>
                  </w:rPr>
                </w:rPrChange>
              </w:rPr>
            </w:pPr>
          </w:p>
        </w:tc>
      </w:tr>
      <w:tr w:rsidR="003C49B8" w:rsidRPr="003C49B8" w14:paraId="69E7B566" w14:textId="77777777" w:rsidTr="00CA7324">
        <w:trPr>
          <w:trPrChange w:id="590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91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4A50A7F" w14:textId="4B549327" w:rsidR="003C49B8" w:rsidRPr="003C49B8" w:rsidRDefault="000A6228" w:rsidP="00CA7324">
            <w:pPr>
              <w:contextualSpacing/>
              <w:jc w:val="center"/>
              <w:rPr>
                <w:rFonts w:eastAsia="Calibri"/>
                <w:sz w:val="20"/>
                <w:rPrChange w:id="5911" w:author="snab2" w:date="2017-12-21T17:07:00Z">
                  <w:rPr>
                    <w:rFonts w:eastAsia="Calibri"/>
                    <w:color w:val="000000"/>
                    <w:sz w:val="20"/>
                  </w:rPr>
                </w:rPrChange>
              </w:rPr>
              <w:pPrChange w:id="5912" w:author="snab2" w:date="2017-12-21T17:07:00Z">
                <w:pPr>
                  <w:jc w:val="center"/>
                </w:pPr>
              </w:pPrChange>
            </w:pPr>
            <w:del w:id="5913" w:author="snab2" w:date="2017-12-21T17:07:00Z">
              <w:r w:rsidRPr="00CC67BA">
                <w:rPr>
                  <w:color w:val="000000"/>
                  <w:sz w:val="20"/>
                  <w:szCs w:val="20"/>
                </w:rPr>
                <w:delText>6.1.8.5</w:delText>
              </w:r>
            </w:del>
            <w:ins w:id="5914" w:author="snab2" w:date="2017-12-21T17:07:00Z">
              <w:r w:rsidR="003C49B8" w:rsidRPr="003C49B8">
                <w:rPr>
                  <w:rFonts w:eastAsia="Calibri"/>
                  <w:sz w:val="20"/>
                  <w:szCs w:val="20"/>
                </w:rPr>
                <w:t>4.31.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91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A9091FC" w14:textId="069E1F74" w:rsidR="003C49B8" w:rsidRPr="003C49B8" w:rsidRDefault="000A6228" w:rsidP="00CA7324">
            <w:pPr>
              <w:contextualSpacing/>
              <w:rPr>
                <w:rFonts w:eastAsia="Calibri"/>
                <w:sz w:val="20"/>
                <w:rPrChange w:id="5916" w:author="snab2" w:date="2017-12-21T17:07:00Z">
                  <w:rPr>
                    <w:rFonts w:eastAsia="Calibri"/>
                    <w:color w:val="000000"/>
                    <w:sz w:val="20"/>
                  </w:rPr>
                </w:rPrChange>
              </w:rPr>
              <w:pPrChange w:id="5917" w:author="snab2" w:date="2017-12-21T17:07:00Z">
                <w:pPr/>
              </w:pPrChange>
            </w:pPr>
            <w:del w:id="5918" w:author="snab2" w:date="2017-12-21T17:07:00Z">
              <w:r w:rsidRPr="00CC67BA">
                <w:rPr>
                  <w:color w:val="000000"/>
                  <w:sz w:val="20"/>
                  <w:szCs w:val="20"/>
                </w:rPr>
                <w:delText>Активация режима повышения качества визуализации структур сердца в режиме постпроцессинга</w:delText>
              </w:r>
            </w:del>
            <w:ins w:id="5919" w:author="snab2" w:date="2017-12-21T17:07:00Z">
              <w:r w:rsidR="003C49B8" w:rsidRPr="003C49B8">
                <w:rPr>
                  <w:rFonts w:eastAsia="Calibri"/>
                  <w:sz w:val="20"/>
                  <w:szCs w:val="20"/>
                </w:rPr>
                <w:t>Поплавок с резиновой мембраной в каждой емкости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92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73D674E" w14:textId="77777777" w:rsidR="003C49B8" w:rsidRPr="003C49B8" w:rsidRDefault="003C49B8" w:rsidP="00CA7324">
            <w:pPr>
              <w:contextualSpacing/>
              <w:jc w:val="center"/>
              <w:rPr>
                <w:rFonts w:eastAsia="Calibri"/>
                <w:sz w:val="20"/>
                <w:szCs w:val="20"/>
              </w:rPr>
              <w:pPrChange w:id="5921"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92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9B117B8" w14:textId="77777777" w:rsidR="003C49B8" w:rsidRPr="003C49B8" w:rsidRDefault="003C49B8" w:rsidP="00CA7324">
            <w:pPr>
              <w:jc w:val="center"/>
              <w:rPr>
                <w:sz w:val="20"/>
                <w:rPrChange w:id="5923" w:author="snab2" w:date="2017-12-21T17:07:00Z">
                  <w:rPr>
                    <w:rFonts w:ascii="Calibri" w:hAnsi="Calibri"/>
                    <w:color w:val="000000"/>
                    <w:sz w:val="20"/>
                  </w:rPr>
                </w:rPrChange>
              </w:rPr>
            </w:pPr>
          </w:p>
        </w:tc>
      </w:tr>
      <w:tr w:rsidR="003C49B8" w:rsidRPr="003C49B8" w14:paraId="3454FABD" w14:textId="77777777" w:rsidTr="00CA7324">
        <w:trPr>
          <w:trPrChange w:id="592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92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926F5CC" w14:textId="7B296846" w:rsidR="003C49B8" w:rsidRPr="003C49B8" w:rsidRDefault="003C49B8" w:rsidP="00CA7324">
            <w:pPr>
              <w:contextualSpacing/>
              <w:jc w:val="center"/>
              <w:rPr>
                <w:rFonts w:eastAsia="Calibri"/>
                <w:sz w:val="20"/>
                <w:rPrChange w:id="5926" w:author="snab2" w:date="2017-12-21T17:07:00Z">
                  <w:rPr>
                    <w:rFonts w:eastAsia="Calibri"/>
                    <w:b/>
                    <w:sz w:val="20"/>
                  </w:rPr>
                </w:rPrChange>
              </w:rPr>
              <w:pPrChange w:id="5927" w:author="snab2" w:date="2017-12-21T17:07:00Z">
                <w:pPr>
                  <w:jc w:val="center"/>
                </w:pPr>
              </w:pPrChange>
            </w:pPr>
            <w:moveToRangeStart w:id="5928" w:author="snab2" w:date="2017-12-21T17:07:00Z" w:name="move501639438"/>
            <w:moveTo w:id="5929" w:author="snab2" w:date="2017-12-21T17:07:00Z">
              <w:r w:rsidRPr="003C49B8">
                <w:rPr>
                  <w:rFonts w:eastAsia="Calibri"/>
                  <w:sz w:val="20"/>
                  <w:szCs w:val="20"/>
                </w:rPr>
                <w:t>4.32.</w:t>
              </w:r>
            </w:moveTo>
            <w:moveToRangeEnd w:id="5928"/>
            <w:del w:id="5930" w:author="snab2" w:date="2017-12-21T17:07:00Z">
              <w:r w:rsidR="000A6228" w:rsidRPr="00CC67BA">
                <w:rPr>
                  <w:b/>
                  <w:bCs/>
                  <w:sz w:val="20"/>
                  <w:szCs w:val="20"/>
                </w:rPr>
                <w:delText>6.2</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93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6B09AF4" w14:textId="7E923C0A" w:rsidR="003C49B8" w:rsidRPr="003C49B8" w:rsidRDefault="000A6228" w:rsidP="00CA7324">
            <w:pPr>
              <w:contextualSpacing/>
              <w:rPr>
                <w:rFonts w:eastAsia="Calibri"/>
                <w:sz w:val="20"/>
                <w:rPrChange w:id="5932" w:author="snab2" w:date="2017-12-21T17:07:00Z">
                  <w:rPr>
                    <w:rFonts w:eastAsia="Calibri"/>
                    <w:b/>
                    <w:color w:val="000000"/>
                    <w:sz w:val="20"/>
                  </w:rPr>
                </w:rPrChange>
              </w:rPr>
              <w:pPrChange w:id="5933" w:author="snab2" w:date="2017-12-21T17:07:00Z">
                <w:pPr/>
              </w:pPrChange>
            </w:pPr>
            <w:del w:id="5934" w:author="snab2" w:date="2017-12-21T17:07:00Z">
              <w:r w:rsidRPr="00CC67BA">
                <w:rPr>
                  <w:b/>
                  <w:bCs/>
                  <w:color w:val="000000"/>
                  <w:sz w:val="20"/>
                  <w:szCs w:val="20"/>
                </w:rPr>
                <w:delText>М–режим</w:delText>
              </w:r>
            </w:del>
            <w:ins w:id="5935" w:author="snab2" w:date="2017-12-21T17:07:00Z">
              <w:r w:rsidR="003C49B8" w:rsidRPr="003C49B8">
                <w:rPr>
                  <w:rFonts w:eastAsia="Calibri"/>
                  <w:sz w:val="20"/>
                  <w:szCs w:val="20"/>
                </w:rPr>
                <w:t>Каждая емкость для секрета имеет прижимную крышку и предохранитель от переполнения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93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035689F" w14:textId="77777777" w:rsidR="003C49B8" w:rsidRPr="003C49B8" w:rsidRDefault="003C49B8" w:rsidP="00CA7324">
            <w:pPr>
              <w:contextualSpacing/>
              <w:jc w:val="center"/>
              <w:rPr>
                <w:rFonts w:eastAsia="Calibri"/>
                <w:sz w:val="20"/>
                <w:szCs w:val="20"/>
              </w:rPr>
              <w:pPrChange w:id="5937"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93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BFB5768" w14:textId="77777777" w:rsidR="003C49B8" w:rsidRPr="003C49B8" w:rsidRDefault="003C49B8" w:rsidP="00CA7324">
            <w:pPr>
              <w:jc w:val="center"/>
              <w:rPr>
                <w:sz w:val="20"/>
                <w:rPrChange w:id="5939" w:author="snab2" w:date="2017-12-21T17:07:00Z">
                  <w:rPr>
                    <w:rFonts w:ascii="Calibri" w:hAnsi="Calibri"/>
                    <w:color w:val="000000"/>
                    <w:sz w:val="20"/>
                  </w:rPr>
                </w:rPrChange>
              </w:rPr>
            </w:pPr>
          </w:p>
        </w:tc>
      </w:tr>
      <w:tr w:rsidR="003C49B8" w:rsidRPr="003C49B8" w14:paraId="66462609" w14:textId="77777777" w:rsidTr="00CA7324">
        <w:trPr>
          <w:trPrChange w:id="594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94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B23E2DA" w14:textId="4B163A27" w:rsidR="003C49B8" w:rsidRPr="003C49B8" w:rsidRDefault="000A6228" w:rsidP="00CA7324">
            <w:pPr>
              <w:contextualSpacing/>
              <w:jc w:val="center"/>
              <w:rPr>
                <w:rFonts w:eastAsia="Calibri"/>
                <w:sz w:val="20"/>
                <w:szCs w:val="20"/>
              </w:rPr>
              <w:pPrChange w:id="5942" w:author="snab2" w:date="2017-12-21T17:07:00Z">
                <w:pPr>
                  <w:jc w:val="center"/>
                </w:pPr>
              </w:pPrChange>
            </w:pPr>
            <w:del w:id="5943" w:author="snab2" w:date="2017-12-21T17:07:00Z">
              <w:r w:rsidRPr="00CC67BA">
                <w:rPr>
                  <w:sz w:val="20"/>
                  <w:szCs w:val="20"/>
                </w:rPr>
                <w:delText>6.2.1</w:delText>
              </w:r>
            </w:del>
            <w:ins w:id="5944" w:author="snab2" w:date="2017-12-21T17:07:00Z">
              <w:r w:rsidR="003C49B8" w:rsidRPr="003C49B8">
                <w:rPr>
                  <w:rFonts w:eastAsia="Calibri"/>
                  <w:sz w:val="20"/>
                  <w:szCs w:val="20"/>
                </w:rPr>
                <w:t>4.33.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94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AC295E4" w14:textId="2EC1C103" w:rsidR="003C49B8" w:rsidRPr="003C49B8" w:rsidRDefault="000A6228" w:rsidP="00CA7324">
            <w:pPr>
              <w:contextualSpacing/>
              <w:rPr>
                <w:rFonts w:eastAsia="Calibri"/>
                <w:sz w:val="20"/>
                <w:rPrChange w:id="5946" w:author="snab2" w:date="2017-12-21T17:07:00Z">
                  <w:rPr>
                    <w:rFonts w:eastAsia="Calibri"/>
                    <w:color w:val="000000"/>
                    <w:sz w:val="20"/>
                  </w:rPr>
                </w:rPrChange>
              </w:rPr>
              <w:pPrChange w:id="5947" w:author="snab2" w:date="2017-12-21T17:07:00Z">
                <w:pPr/>
              </w:pPrChange>
            </w:pPr>
            <w:del w:id="5948" w:author="snab2" w:date="2017-12-21T17:07:00Z">
              <w:r w:rsidRPr="00CC67BA">
                <w:rPr>
                  <w:color w:val="000000"/>
                  <w:sz w:val="20"/>
                  <w:szCs w:val="20"/>
                </w:rPr>
                <w:delText>Количество предустановленных карт серого, не менее</w:delText>
              </w:r>
            </w:del>
            <w:ins w:id="5949" w:author="snab2" w:date="2017-12-21T17:07:00Z">
              <w:r w:rsidR="003C49B8" w:rsidRPr="003C49B8">
                <w:rPr>
                  <w:rFonts w:eastAsia="Calibri"/>
                  <w:sz w:val="20"/>
                  <w:szCs w:val="20"/>
                </w:rPr>
                <w:t>Емкость для секрета располагается сбоку слева от отсасывателя на одном с ним уровне,  не возвышаться над отсасывателем, во избежание возникновения залива прибора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95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5FD3DB8" w14:textId="5A165792" w:rsidR="003C49B8" w:rsidRPr="003C49B8" w:rsidRDefault="003C49B8" w:rsidP="00CA7324">
            <w:pPr>
              <w:contextualSpacing/>
              <w:jc w:val="center"/>
              <w:rPr>
                <w:rFonts w:eastAsia="Calibri"/>
                <w:sz w:val="20"/>
                <w:szCs w:val="20"/>
              </w:rPr>
              <w:pPrChange w:id="5951" w:author="snab2" w:date="2017-12-21T17:07:00Z">
                <w:pPr>
                  <w:jc w:val="center"/>
                </w:pPr>
              </w:pPrChange>
            </w:pPr>
            <w:moveToRangeStart w:id="5952" w:author="snab2" w:date="2017-12-21T17:07:00Z" w:name="move501639417"/>
            <w:moveTo w:id="5953" w:author="snab2" w:date="2017-12-21T17:07:00Z">
              <w:r w:rsidRPr="003C49B8">
                <w:rPr>
                  <w:rFonts w:eastAsia="Calibri"/>
                  <w:sz w:val="20"/>
                  <w:szCs w:val="20"/>
                </w:rPr>
                <w:t>Наличие</w:t>
              </w:r>
            </w:moveTo>
            <w:moveToRangeEnd w:id="5952"/>
            <w:del w:id="5954" w:author="snab2" w:date="2017-12-21T17:07:00Z">
              <w:r w:rsidR="000A6228"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95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F359948" w14:textId="77777777" w:rsidR="003C49B8" w:rsidRPr="003C49B8" w:rsidRDefault="003C49B8" w:rsidP="00CA7324">
            <w:pPr>
              <w:jc w:val="center"/>
              <w:rPr>
                <w:sz w:val="20"/>
                <w:rPrChange w:id="5956" w:author="snab2" w:date="2017-12-21T17:07:00Z">
                  <w:rPr>
                    <w:rFonts w:ascii="Calibri" w:hAnsi="Calibri"/>
                    <w:color w:val="000000"/>
                    <w:sz w:val="20"/>
                  </w:rPr>
                </w:rPrChange>
              </w:rPr>
            </w:pPr>
          </w:p>
        </w:tc>
      </w:tr>
      <w:tr w:rsidR="003C49B8" w:rsidRPr="003C49B8" w14:paraId="0D7BE937" w14:textId="77777777" w:rsidTr="00CA7324">
        <w:trPr>
          <w:trPrChange w:id="595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95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C2E2108" w14:textId="262A60D2" w:rsidR="003C49B8" w:rsidRPr="003C49B8" w:rsidRDefault="000A6228" w:rsidP="00CA7324">
            <w:pPr>
              <w:contextualSpacing/>
              <w:jc w:val="center"/>
              <w:rPr>
                <w:rFonts w:eastAsia="Calibri"/>
                <w:sz w:val="20"/>
                <w:szCs w:val="20"/>
              </w:rPr>
              <w:pPrChange w:id="5959" w:author="snab2" w:date="2017-12-21T17:07:00Z">
                <w:pPr>
                  <w:jc w:val="center"/>
                </w:pPr>
              </w:pPrChange>
            </w:pPr>
            <w:del w:id="5960" w:author="snab2" w:date="2017-12-21T17:07:00Z">
              <w:r w:rsidRPr="00CC67BA">
                <w:rPr>
                  <w:sz w:val="20"/>
                  <w:szCs w:val="20"/>
                </w:rPr>
                <w:delText>6.2.2</w:delText>
              </w:r>
            </w:del>
            <w:ins w:id="5961" w:author="snab2" w:date="2017-12-21T17:07:00Z">
              <w:r w:rsidR="003C49B8" w:rsidRPr="003C49B8">
                <w:rPr>
                  <w:rFonts w:eastAsia="Calibri"/>
                  <w:sz w:val="20"/>
                  <w:szCs w:val="20"/>
                </w:rPr>
                <w:t>4.34.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96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0B5E9C1" w14:textId="42D11787" w:rsidR="003C49B8" w:rsidRPr="003C49B8" w:rsidRDefault="000A6228" w:rsidP="00CA7324">
            <w:pPr>
              <w:contextualSpacing/>
              <w:rPr>
                <w:rFonts w:eastAsia="Calibri"/>
                <w:sz w:val="20"/>
                <w:szCs w:val="20"/>
              </w:rPr>
              <w:pPrChange w:id="5963" w:author="snab2" w:date="2017-12-21T17:07:00Z">
                <w:pPr/>
              </w:pPrChange>
            </w:pPr>
            <w:del w:id="5964" w:author="snab2" w:date="2017-12-21T17:07:00Z">
              <w:r w:rsidRPr="00CC67BA">
                <w:rPr>
                  <w:sz w:val="20"/>
                  <w:szCs w:val="20"/>
                </w:rPr>
                <w:delText>Количество карт псевдоколоризации, не менее</w:delText>
              </w:r>
            </w:del>
            <w:ins w:id="5965" w:author="snab2" w:date="2017-12-21T17:07:00Z">
              <w:r w:rsidR="003C49B8" w:rsidRPr="003C49B8">
                <w:rPr>
                  <w:rFonts w:eastAsia="Calibri"/>
                  <w:sz w:val="20"/>
                  <w:szCs w:val="20"/>
                </w:rPr>
                <w:t>Крепление емкости на аппарате обеспечивается  по средствам вертикальных направляющих с закругленным верхом для предотвращения повреждения банки, 3 штуки  из нержавеющей стали, без какого–либо порошкового покрытия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96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DD54D47" w14:textId="6A807B92" w:rsidR="003C49B8" w:rsidRPr="003C49B8" w:rsidRDefault="003C49B8" w:rsidP="00CA7324">
            <w:pPr>
              <w:contextualSpacing/>
              <w:jc w:val="center"/>
              <w:rPr>
                <w:rFonts w:eastAsia="Calibri"/>
                <w:sz w:val="20"/>
                <w:szCs w:val="20"/>
              </w:rPr>
              <w:pPrChange w:id="5967" w:author="snab2" w:date="2017-12-21T17:07:00Z">
                <w:pPr>
                  <w:jc w:val="center"/>
                </w:pPr>
              </w:pPrChange>
            </w:pPr>
            <w:moveToRangeStart w:id="5968" w:author="snab2" w:date="2017-12-21T17:07:00Z" w:name="move501639418"/>
            <w:moveTo w:id="5969" w:author="snab2" w:date="2017-12-21T17:07:00Z">
              <w:r w:rsidRPr="003C49B8">
                <w:rPr>
                  <w:rFonts w:eastAsia="Calibri"/>
                  <w:sz w:val="20"/>
                  <w:szCs w:val="20"/>
                </w:rPr>
                <w:t>Наличие</w:t>
              </w:r>
            </w:moveTo>
            <w:moveToRangeEnd w:id="5968"/>
            <w:del w:id="5970" w:author="snab2" w:date="2017-12-21T17:07:00Z">
              <w:r w:rsidR="000A6228"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97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B029786" w14:textId="77777777" w:rsidR="003C49B8" w:rsidRPr="003C49B8" w:rsidRDefault="003C49B8" w:rsidP="00CA7324">
            <w:pPr>
              <w:jc w:val="center"/>
              <w:rPr>
                <w:sz w:val="20"/>
                <w:rPrChange w:id="5972" w:author="snab2" w:date="2017-12-21T17:07:00Z">
                  <w:rPr>
                    <w:rFonts w:ascii="Calibri" w:hAnsi="Calibri"/>
                    <w:color w:val="000000"/>
                    <w:sz w:val="20"/>
                  </w:rPr>
                </w:rPrChange>
              </w:rPr>
            </w:pPr>
          </w:p>
        </w:tc>
      </w:tr>
      <w:tr w:rsidR="003C49B8" w:rsidRPr="003C49B8" w14:paraId="1F549E6E" w14:textId="77777777" w:rsidTr="00CA7324">
        <w:trPr>
          <w:trPrChange w:id="597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97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5AEAE48" w14:textId="5E116E99" w:rsidR="003C49B8" w:rsidRPr="003C49B8" w:rsidRDefault="000A6228" w:rsidP="00CA7324">
            <w:pPr>
              <w:contextualSpacing/>
              <w:jc w:val="center"/>
              <w:rPr>
                <w:rFonts w:eastAsia="Calibri"/>
                <w:sz w:val="20"/>
                <w:szCs w:val="20"/>
              </w:rPr>
              <w:pPrChange w:id="5975" w:author="snab2" w:date="2017-12-21T17:07:00Z">
                <w:pPr>
                  <w:jc w:val="center"/>
                </w:pPr>
              </w:pPrChange>
            </w:pPr>
            <w:del w:id="5976" w:author="snab2" w:date="2017-12-21T17:07:00Z">
              <w:r w:rsidRPr="00CC67BA">
                <w:rPr>
                  <w:sz w:val="20"/>
                  <w:szCs w:val="20"/>
                </w:rPr>
                <w:delText>6.2.3</w:delText>
              </w:r>
            </w:del>
            <w:ins w:id="5977" w:author="snab2" w:date="2017-12-21T17:07:00Z">
              <w:r w:rsidR="003C49B8" w:rsidRPr="003C49B8">
                <w:rPr>
                  <w:rFonts w:eastAsia="Calibri"/>
                  <w:sz w:val="20"/>
                  <w:szCs w:val="20"/>
                </w:rPr>
                <w:t>4.35.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97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960EF0C" w14:textId="5DCCC643" w:rsidR="003C49B8" w:rsidRPr="003C49B8" w:rsidRDefault="000A6228" w:rsidP="00CA7324">
            <w:pPr>
              <w:contextualSpacing/>
              <w:rPr>
                <w:rFonts w:eastAsia="Calibri"/>
                <w:sz w:val="20"/>
                <w:szCs w:val="20"/>
              </w:rPr>
              <w:pPrChange w:id="5979" w:author="snab2" w:date="2017-12-21T17:07:00Z">
                <w:pPr/>
              </w:pPrChange>
            </w:pPr>
            <w:del w:id="5980" w:author="snab2" w:date="2017-12-21T17:07:00Z">
              <w:r w:rsidRPr="00CC67BA">
                <w:rPr>
                  <w:sz w:val="20"/>
                  <w:szCs w:val="20"/>
                </w:rPr>
                <w:delText>Цветной М–режим</w:delText>
              </w:r>
            </w:del>
            <w:ins w:id="5981" w:author="snab2" w:date="2017-12-21T17:07:00Z">
              <w:r w:rsidR="003C49B8" w:rsidRPr="003C49B8">
                <w:rPr>
                  <w:rFonts w:eastAsia="Calibri"/>
                  <w:sz w:val="20"/>
                  <w:szCs w:val="20"/>
                </w:rPr>
                <w:t>Пластиковая защитная планка в месте фиксации банки  для предотвращения повреждения емкости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98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6BF98F9" w14:textId="77777777" w:rsidR="003C49B8" w:rsidRPr="003C49B8" w:rsidRDefault="003C49B8" w:rsidP="00CA7324">
            <w:pPr>
              <w:contextualSpacing/>
              <w:jc w:val="center"/>
              <w:rPr>
                <w:rFonts w:eastAsia="Calibri"/>
                <w:sz w:val="20"/>
                <w:szCs w:val="20"/>
              </w:rPr>
              <w:pPrChange w:id="5983"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98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F5C3470" w14:textId="77777777" w:rsidR="003C49B8" w:rsidRPr="003C49B8" w:rsidRDefault="003C49B8" w:rsidP="00CA7324">
            <w:pPr>
              <w:jc w:val="center"/>
              <w:rPr>
                <w:sz w:val="20"/>
                <w:rPrChange w:id="5985" w:author="snab2" w:date="2017-12-21T17:07:00Z">
                  <w:rPr>
                    <w:rFonts w:ascii="Calibri" w:hAnsi="Calibri"/>
                    <w:color w:val="000000"/>
                    <w:sz w:val="20"/>
                  </w:rPr>
                </w:rPrChange>
              </w:rPr>
            </w:pPr>
          </w:p>
        </w:tc>
      </w:tr>
      <w:tr w:rsidR="003C49B8" w:rsidRPr="003C49B8" w14:paraId="5F970323" w14:textId="77777777" w:rsidTr="00CA7324">
        <w:trPr>
          <w:trPrChange w:id="598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598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C4EB177" w14:textId="13DEDAA6" w:rsidR="003C49B8" w:rsidRPr="003C49B8" w:rsidRDefault="000A6228" w:rsidP="00CA7324">
            <w:pPr>
              <w:contextualSpacing/>
              <w:jc w:val="center"/>
              <w:rPr>
                <w:rFonts w:eastAsia="Calibri"/>
                <w:sz w:val="20"/>
                <w:szCs w:val="20"/>
              </w:rPr>
              <w:pPrChange w:id="5988" w:author="snab2" w:date="2017-12-21T17:07:00Z">
                <w:pPr>
                  <w:jc w:val="center"/>
                </w:pPr>
              </w:pPrChange>
            </w:pPr>
            <w:del w:id="5989" w:author="snab2" w:date="2017-12-21T17:07:00Z">
              <w:r w:rsidRPr="00CC67BA">
                <w:rPr>
                  <w:sz w:val="20"/>
                  <w:szCs w:val="20"/>
                </w:rPr>
                <w:delText>6.2.</w:delText>
              </w:r>
            </w:del>
            <w:r w:rsidR="003C49B8" w:rsidRPr="003C49B8">
              <w:rPr>
                <w:rFonts w:eastAsia="Calibri"/>
                <w:sz w:val="20"/>
                <w:szCs w:val="20"/>
              </w:rPr>
              <w:t>4</w:t>
            </w:r>
            <w:ins w:id="5990" w:author="snab2" w:date="2017-12-21T17:07:00Z">
              <w:r w:rsidR="003C49B8" w:rsidRPr="003C49B8">
                <w:rPr>
                  <w:rFonts w:eastAsia="Calibri"/>
                  <w:sz w:val="20"/>
                  <w:szCs w:val="20"/>
                </w:rPr>
                <w:t>.36.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599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1FACAFE" w14:textId="6776D1C4" w:rsidR="003C49B8" w:rsidRPr="003C49B8" w:rsidRDefault="000A6228" w:rsidP="00CA7324">
            <w:pPr>
              <w:contextualSpacing/>
              <w:rPr>
                <w:rFonts w:eastAsia="Calibri"/>
                <w:sz w:val="20"/>
                <w:rPrChange w:id="5992" w:author="snab2" w:date="2017-12-21T17:07:00Z">
                  <w:rPr>
                    <w:rFonts w:eastAsia="Calibri"/>
                    <w:color w:val="000000"/>
                    <w:sz w:val="20"/>
                  </w:rPr>
                </w:rPrChange>
              </w:rPr>
              <w:pPrChange w:id="5993" w:author="snab2" w:date="2017-12-21T17:07:00Z">
                <w:pPr/>
              </w:pPrChange>
            </w:pPr>
            <w:del w:id="5994" w:author="snab2" w:date="2017-12-21T17:07:00Z">
              <w:r w:rsidRPr="00CC67BA">
                <w:rPr>
                  <w:color w:val="000000"/>
                  <w:sz w:val="20"/>
                  <w:szCs w:val="20"/>
                </w:rPr>
                <w:delText>Анатомический М–режим</w:delText>
              </w:r>
            </w:del>
            <w:ins w:id="5995" w:author="snab2" w:date="2017-12-21T17:07:00Z">
              <w:r w:rsidR="003C49B8" w:rsidRPr="003C49B8">
                <w:rPr>
                  <w:rFonts w:eastAsia="Calibri"/>
                  <w:sz w:val="20"/>
                  <w:szCs w:val="20"/>
                </w:rPr>
                <w:t>Защитная планка имеет вилкообразную форму для удобства размещения в месте фиксации банки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599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D4A44EB" w14:textId="77777777" w:rsidR="003C49B8" w:rsidRPr="003C49B8" w:rsidRDefault="003C49B8" w:rsidP="00CA7324">
            <w:pPr>
              <w:contextualSpacing/>
              <w:jc w:val="center"/>
              <w:rPr>
                <w:rFonts w:eastAsia="Calibri"/>
                <w:sz w:val="20"/>
                <w:szCs w:val="20"/>
              </w:rPr>
              <w:pPrChange w:id="5997"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599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542D2A0" w14:textId="77777777" w:rsidR="003C49B8" w:rsidRPr="003C49B8" w:rsidRDefault="003C49B8" w:rsidP="00CA7324">
            <w:pPr>
              <w:jc w:val="center"/>
              <w:rPr>
                <w:sz w:val="20"/>
                <w:rPrChange w:id="5999" w:author="snab2" w:date="2017-12-21T17:07:00Z">
                  <w:rPr>
                    <w:rFonts w:ascii="Calibri" w:hAnsi="Calibri"/>
                    <w:color w:val="000000"/>
                    <w:sz w:val="20"/>
                  </w:rPr>
                </w:rPrChange>
              </w:rPr>
            </w:pPr>
          </w:p>
        </w:tc>
      </w:tr>
      <w:tr w:rsidR="003C49B8" w:rsidRPr="003C49B8" w14:paraId="2C2A45FC" w14:textId="77777777" w:rsidTr="00CA7324">
        <w:trPr>
          <w:trPrChange w:id="600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00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F604CB4" w14:textId="2654AD6A" w:rsidR="003C49B8" w:rsidRPr="003C49B8" w:rsidRDefault="000A6228" w:rsidP="00CA7324">
            <w:pPr>
              <w:contextualSpacing/>
              <w:jc w:val="center"/>
              <w:rPr>
                <w:rFonts w:eastAsia="Calibri"/>
                <w:sz w:val="20"/>
                <w:szCs w:val="20"/>
              </w:rPr>
              <w:pPrChange w:id="6002" w:author="snab2" w:date="2017-12-21T17:07:00Z">
                <w:pPr>
                  <w:jc w:val="center"/>
                </w:pPr>
              </w:pPrChange>
            </w:pPr>
            <w:del w:id="6003" w:author="snab2" w:date="2017-12-21T17:07:00Z">
              <w:r w:rsidRPr="00CC67BA">
                <w:rPr>
                  <w:sz w:val="20"/>
                  <w:szCs w:val="20"/>
                </w:rPr>
                <w:delText>6.2.</w:delText>
              </w:r>
            </w:del>
            <w:r w:rsidR="003C49B8" w:rsidRPr="003C49B8">
              <w:rPr>
                <w:rFonts w:eastAsia="Calibri"/>
                <w:sz w:val="20"/>
                <w:szCs w:val="20"/>
              </w:rPr>
              <w:t>4.</w:t>
            </w:r>
            <w:del w:id="6004" w:author="snab2" w:date="2017-12-21T17:07:00Z">
              <w:r w:rsidRPr="00CC67BA">
                <w:rPr>
                  <w:sz w:val="20"/>
                  <w:szCs w:val="20"/>
                </w:rPr>
                <w:delText>1</w:delText>
              </w:r>
            </w:del>
            <w:ins w:id="6005" w:author="snab2" w:date="2017-12-21T17:07:00Z">
              <w:r w:rsidR="003C49B8" w:rsidRPr="003C49B8">
                <w:rPr>
                  <w:rFonts w:eastAsia="Calibri"/>
                  <w:sz w:val="20"/>
                  <w:szCs w:val="20"/>
                </w:rPr>
                <w:t>37.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00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C6B59F3" w14:textId="198D78F4" w:rsidR="003C49B8" w:rsidRPr="003C49B8" w:rsidRDefault="000A6228" w:rsidP="00CA7324">
            <w:pPr>
              <w:contextualSpacing/>
              <w:rPr>
                <w:rFonts w:eastAsia="Calibri"/>
                <w:sz w:val="20"/>
                <w:szCs w:val="20"/>
              </w:rPr>
              <w:pPrChange w:id="6007" w:author="snab2" w:date="2017-12-21T17:07:00Z">
                <w:pPr/>
              </w:pPrChange>
            </w:pPr>
            <w:del w:id="6008" w:author="snab2" w:date="2017-12-21T17:07:00Z">
              <w:r w:rsidRPr="00CC67BA">
                <w:rPr>
                  <w:sz w:val="20"/>
                  <w:szCs w:val="20"/>
                </w:rPr>
                <w:delText>Цветной анатомический М–режим (при наличии анатомического М-режима)</w:delText>
              </w:r>
            </w:del>
            <w:ins w:id="6009" w:author="snab2" w:date="2017-12-21T17:07:00Z">
              <w:r w:rsidR="003C49B8" w:rsidRPr="003C49B8">
                <w:rPr>
                  <w:rFonts w:eastAsia="Calibri"/>
                  <w:sz w:val="20"/>
                  <w:szCs w:val="20"/>
                </w:rPr>
                <w:t>Крышка оснащена рукояткой для переноса прибора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01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D66A0D5" w14:textId="77777777" w:rsidR="003C49B8" w:rsidRPr="003C49B8" w:rsidRDefault="003C49B8" w:rsidP="00CA7324">
            <w:pPr>
              <w:contextualSpacing/>
              <w:jc w:val="center"/>
              <w:rPr>
                <w:rFonts w:eastAsia="Calibri"/>
                <w:sz w:val="20"/>
                <w:szCs w:val="20"/>
              </w:rPr>
              <w:pPrChange w:id="6011"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01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534F867" w14:textId="77777777" w:rsidR="003C49B8" w:rsidRPr="003C49B8" w:rsidRDefault="003C49B8" w:rsidP="00CA7324">
            <w:pPr>
              <w:jc w:val="center"/>
              <w:rPr>
                <w:sz w:val="20"/>
                <w:rPrChange w:id="6013" w:author="snab2" w:date="2017-12-21T17:07:00Z">
                  <w:rPr>
                    <w:rFonts w:ascii="Calibri" w:hAnsi="Calibri"/>
                    <w:color w:val="000000"/>
                    <w:sz w:val="20"/>
                  </w:rPr>
                </w:rPrChange>
              </w:rPr>
            </w:pPr>
          </w:p>
        </w:tc>
      </w:tr>
      <w:tr w:rsidR="003C49B8" w:rsidRPr="003C49B8" w14:paraId="39BFBF0E" w14:textId="77777777" w:rsidTr="00CA7324">
        <w:trPr>
          <w:trPrChange w:id="601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01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CCBA1B8" w14:textId="5569C031" w:rsidR="003C49B8" w:rsidRPr="003C49B8" w:rsidRDefault="000A6228" w:rsidP="00CA7324">
            <w:pPr>
              <w:contextualSpacing/>
              <w:jc w:val="center"/>
              <w:rPr>
                <w:rFonts w:eastAsia="Calibri"/>
                <w:sz w:val="20"/>
                <w:szCs w:val="20"/>
              </w:rPr>
              <w:pPrChange w:id="6016" w:author="snab2" w:date="2017-12-21T17:07:00Z">
                <w:pPr>
                  <w:jc w:val="center"/>
                </w:pPr>
              </w:pPrChange>
            </w:pPr>
            <w:del w:id="6017" w:author="snab2" w:date="2017-12-21T17:07:00Z">
              <w:r w:rsidRPr="00CC67BA">
                <w:rPr>
                  <w:sz w:val="20"/>
                  <w:szCs w:val="20"/>
                </w:rPr>
                <w:delText>6.2.</w:delText>
              </w:r>
            </w:del>
            <w:r w:rsidR="003C49B8" w:rsidRPr="003C49B8">
              <w:rPr>
                <w:rFonts w:eastAsia="Calibri"/>
                <w:sz w:val="20"/>
                <w:szCs w:val="20"/>
              </w:rPr>
              <w:t>4.</w:t>
            </w:r>
            <w:del w:id="6018" w:author="snab2" w:date="2017-12-21T17:07:00Z">
              <w:r w:rsidRPr="00CC67BA">
                <w:rPr>
                  <w:sz w:val="20"/>
                  <w:szCs w:val="20"/>
                </w:rPr>
                <w:delText>2</w:delText>
              </w:r>
            </w:del>
            <w:ins w:id="6019" w:author="snab2" w:date="2017-12-21T17:07:00Z">
              <w:r w:rsidR="003C49B8" w:rsidRPr="003C49B8">
                <w:rPr>
                  <w:rFonts w:eastAsia="Calibri"/>
                  <w:sz w:val="20"/>
                  <w:szCs w:val="20"/>
                </w:rPr>
                <w:t>38.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02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B08137E" w14:textId="54FEF17D" w:rsidR="003C49B8" w:rsidRPr="003C49B8" w:rsidRDefault="000A6228" w:rsidP="00CA7324">
            <w:pPr>
              <w:contextualSpacing/>
              <w:rPr>
                <w:rFonts w:eastAsia="Calibri"/>
                <w:sz w:val="20"/>
                <w:rPrChange w:id="6021" w:author="snab2" w:date="2017-12-21T17:07:00Z">
                  <w:rPr>
                    <w:rFonts w:eastAsia="Calibri"/>
                    <w:color w:val="000000"/>
                    <w:sz w:val="20"/>
                  </w:rPr>
                </w:rPrChange>
              </w:rPr>
              <w:pPrChange w:id="6022" w:author="snab2" w:date="2017-12-21T17:07:00Z">
                <w:pPr/>
              </w:pPrChange>
            </w:pPr>
            <w:del w:id="6023" w:author="snab2" w:date="2017-12-21T17:07:00Z">
              <w:r w:rsidRPr="00CC67BA">
                <w:rPr>
                  <w:color w:val="000000"/>
                  <w:sz w:val="20"/>
                  <w:szCs w:val="20"/>
                </w:rPr>
                <w:delText>Кол-во курсоров анатомического М-режима, одновременно располагаемых под произвольным углом (при наличии режима), не менее</w:delText>
              </w:r>
            </w:del>
            <w:ins w:id="6024" w:author="snab2" w:date="2017-12-21T17:07:00Z">
              <w:r w:rsidR="003C49B8" w:rsidRPr="003C49B8">
                <w:rPr>
                  <w:rFonts w:eastAsia="Calibri"/>
                  <w:sz w:val="20"/>
                  <w:szCs w:val="20"/>
                </w:rPr>
                <w:t>Маркировка разъемов для установки трубок на крышке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02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FE0A828" w14:textId="53833282" w:rsidR="003C49B8" w:rsidRPr="003C49B8" w:rsidRDefault="003C49B8" w:rsidP="00CA7324">
            <w:pPr>
              <w:contextualSpacing/>
              <w:jc w:val="center"/>
              <w:rPr>
                <w:rFonts w:eastAsia="Calibri"/>
                <w:sz w:val="20"/>
                <w:szCs w:val="20"/>
              </w:rPr>
              <w:pPrChange w:id="6026" w:author="snab2" w:date="2017-12-21T17:07:00Z">
                <w:pPr>
                  <w:jc w:val="center"/>
                </w:pPr>
              </w:pPrChange>
            </w:pPr>
            <w:moveToRangeStart w:id="6027" w:author="snab2" w:date="2017-12-21T17:07:00Z" w:name="move501639419"/>
            <w:moveTo w:id="6028" w:author="snab2" w:date="2017-12-21T17:07:00Z">
              <w:r w:rsidRPr="003C49B8">
                <w:rPr>
                  <w:rFonts w:eastAsia="Calibri"/>
                  <w:sz w:val="20"/>
                  <w:szCs w:val="20"/>
                </w:rPr>
                <w:t>Наличие</w:t>
              </w:r>
            </w:moveTo>
            <w:moveToRangeEnd w:id="6027"/>
            <w:del w:id="6029" w:author="snab2" w:date="2017-12-21T17:07:00Z">
              <w:r w:rsidR="000A6228" w:rsidRPr="00CC67BA">
                <w:rPr>
                  <w:sz w:val="20"/>
                  <w:szCs w:val="20"/>
                </w:rPr>
                <w:delText>3</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03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89FE923" w14:textId="77777777" w:rsidR="003C49B8" w:rsidRPr="003C49B8" w:rsidRDefault="003C49B8" w:rsidP="00CA7324">
            <w:pPr>
              <w:jc w:val="center"/>
              <w:rPr>
                <w:sz w:val="20"/>
                <w:rPrChange w:id="6031" w:author="snab2" w:date="2017-12-21T17:07:00Z">
                  <w:rPr>
                    <w:rFonts w:ascii="Calibri" w:hAnsi="Calibri"/>
                    <w:color w:val="000000"/>
                    <w:sz w:val="20"/>
                  </w:rPr>
                </w:rPrChange>
              </w:rPr>
            </w:pPr>
          </w:p>
        </w:tc>
      </w:tr>
      <w:tr w:rsidR="003C49B8" w:rsidRPr="003C49B8" w14:paraId="2F93F399" w14:textId="77777777" w:rsidTr="00CA7324">
        <w:trPr>
          <w:trPrChange w:id="603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03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C113FAD" w14:textId="7F837365" w:rsidR="003C49B8" w:rsidRPr="003C49B8" w:rsidRDefault="000A6228" w:rsidP="00CA7324">
            <w:pPr>
              <w:contextualSpacing/>
              <w:jc w:val="center"/>
              <w:rPr>
                <w:rFonts w:eastAsia="Calibri"/>
                <w:sz w:val="20"/>
                <w:szCs w:val="20"/>
              </w:rPr>
              <w:pPrChange w:id="6034" w:author="snab2" w:date="2017-12-21T17:07:00Z">
                <w:pPr>
                  <w:jc w:val="center"/>
                </w:pPr>
              </w:pPrChange>
            </w:pPr>
            <w:del w:id="6035" w:author="snab2" w:date="2017-12-21T17:07:00Z">
              <w:r w:rsidRPr="00CC67BA">
                <w:rPr>
                  <w:sz w:val="20"/>
                  <w:szCs w:val="20"/>
                </w:rPr>
                <w:delText>6.2.</w:delText>
              </w:r>
            </w:del>
            <w:r w:rsidR="003C49B8" w:rsidRPr="003C49B8">
              <w:rPr>
                <w:rFonts w:eastAsia="Calibri"/>
                <w:sz w:val="20"/>
                <w:szCs w:val="20"/>
              </w:rPr>
              <w:t>4.</w:t>
            </w:r>
            <w:del w:id="6036" w:author="snab2" w:date="2017-12-21T17:07:00Z">
              <w:r w:rsidRPr="00CC67BA">
                <w:rPr>
                  <w:sz w:val="20"/>
                  <w:szCs w:val="20"/>
                </w:rPr>
                <w:delText>3</w:delText>
              </w:r>
            </w:del>
            <w:ins w:id="6037" w:author="snab2" w:date="2017-12-21T17:07:00Z">
              <w:r w:rsidR="003C49B8" w:rsidRPr="003C49B8">
                <w:rPr>
                  <w:rFonts w:eastAsia="Calibri"/>
                  <w:sz w:val="20"/>
                  <w:szCs w:val="20"/>
                </w:rPr>
                <w:t>39.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03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CC47D2F" w14:textId="70EEE2FF" w:rsidR="003C49B8" w:rsidRPr="003C49B8" w:rsidRDefault="000A6228" w:rsidP="00CA7324">
            <w:pPr>
              <w:contextualSpacing/>
              <w:rPr>
                <w:rFonts w:eastAsia="Calibri"/>
                <w:sz w:val="20"/>
                <w:rPrChange w:id="6039" w:author="snab2" w:date="2017-12-21T17:07:00Z">
                  <w:rPr>
                    <w:rFonts w:eastAsia="Calibri"/>
                    <w:color w:val="000000"/>
                    <w:sz w:val="20"/>
                  </w:rPr>
                </w:rPrChange>
              </w:rPr>
              <w:pPrChange w:id="6040" w:author="snab2" w:date="2017-12-21T17:07:00Z">
                <w:pPr/>
              </w:pPrChange>
            </w:pPr>
            <w:del w:id="6041" w:author="snab2" w:date="2017-12-21T17:07:00Z">
              <w:r w:rsidRPr="00CC67BA">
                <w:rPr>
                  <w:sz w:val="20"/>
                  <w:szCs w:val="20"/>
                </w:rPr>
                <w:delText>Возможность дооснащения о</w:delText>
              </w:r>
              <w:r w:rsidRPr="00CC67BA">
                <w:rPr>
                  <w:color w:val="000000"/>
                  <w:sz w:val="20"/>
                  <w:szCs w:val="20"/>
                </w:rPr>
                <w:delText>гибающим (нелинейным) анатомическим М-режимом (при наличии опции тканевого доплера)</w:delText>
              </w:r>
            </w:del>
            <w:ins w:id="6042" w:author="snab2" w:date="2017-12-21T17:07:00Z">
              <w:r w:rsidR="003C49B8" w:rsidRPr="003C49B8">
                <w:rPr>
                  <w:rFonts w:eastAsia="Calibri"/>
                  <w:sz w:val="20"/>
                  <w:szCs w:val="20"/>
                </w:rPr>
                <w:t>Съемная насадка штуцера имеет маркировку</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04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903236D" w14:textId="178753D7" w:rsidR="003C49B8" w:rsidRPr="003C49B8" w:rsidRDefault="000A6228" w:rsidP="00CA7324">
            <w:pPr>
              <w:contextualSpacing/>
              <w:jc w:val="center"/>
              <w:rPr>
                <w:rFonts w:eastAsia="Calibri"/>
                <w:sz w:val="20"/>
                <w:szCs w:val="20"/>
              </w:rPr>
              <w:pPrChange w:id="6044" w:author="snab2" w:date="2017-12-21T17:07:00Z">
                <w:pPr>
                  <w:jc w:val="center"/>
                </w:pPr>
              </w:pPrChange>
            </w:pPr>
            <w:del w:id="6045" w:author="snab2" w:date="2017-12-21T17:07:00Z">
              <w:r w:rsidRPr="00CC67BA">
                <w:rPr>
                  <w:sz w:val="20"/>
                  <w:szCs w:val="20"/>
                </w:rPr>
                <w:delText>Наличие</w:delText>
              </w:r>
            </w:del>
            <w:ins w:id="6046" w:author="snab2" w:date="2017-12-21T17:07:00Z">
              <w:r w:rsidR="003C49B8" w:rsidRPr="003C49B8">
                <w:rPr>
                  <w:rFonts w:eastAsia="Calibri"/>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04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8730502" w14:textId="77777777" w:rsidR="003C49B8" w:rsidRPr="003C49B8" w:rsidRDefault="003C49B8" w:rsidP="00CA7324">
            <w:pPr>
              <w:jc w:val="center"/>
              <w:rPr>
                <w:sz w:val="20"/>
                <w:rPrChange w:id="6048" w:author="snab2" w:date="2017-12-21T17:07:00Z">
                  <w:rPr>
                    <w:rFonts w:ascii="Calibri" w:hAnsi="Calibri"/>
                    <w:color w:val="000000"/>
                    <w:sz w:val="20"/>
                  </w:rPr>
                </w:rPrChange>
              </w:rPr>
            </w:pPr>
          </w:p>
        </w:tc>
      </w:tr>
      <w:tr w:rsidR="003C49B8" w:rsidRPr="003C49B8" w14:paraId="2B88C834" w14:textId="77777777" w:rsidTr="00CA7324">
        <w:trPr>
          <w:trPrChange w:id="604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05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9F4EE33" w14:textId="3DA814AE" w:rsidR="003C49B8" w:rsidRPr="003C49B8" w:rsidRDefault="000A6228" w:rsidP="00CA7324">
            <w:pPr>
              <w:contextualSpacing/>
              <w:jc w:val="center"/>
              <w:rPr>
                <w:rFonts w:eastAsia="Calibri"/>
                <w:sz w:val="20"/>
                <w:rPrChange w:id="6051" w:author="snab2" w:date="2017-12-21T17:07:00Z">
                  <w:rPr>
                    <w:rFonts w:eastAsia="Calibri"/>
                    <w:b/>
                    <w:sz w:val="20"/>
                  </w:rPr>
                </w:rPrChange>
              </w:rPr>
              <w:pPrChange w:id="6052" w:author="snab2" w:date="2017-12-21T17:07:00Z">
                <w:pPr>
                  <w:jc w:val="center"/>
                </w:pPr>
              </w:pPrChange>
            </w:pPr>
            <w:del w:id="6053" w:author="snab2" w:date="2017-12-21T17:07:00Z">
              <w:r w:rsidRPr="00CC67BA">
                <w:rPr>
                  <w:b/>
                  <w:bCs/>
                  <w:sz w:val="20"/>
                  <w:szCs w:val="20"/>
                </w:rPr>
                <w:delText>6.3</w:delText>
              </w:r>
            </w:del>
            <w:ins w:id="6054" w:author="snab2" w:date="2017-12-21T17:07:00Z">
              <w:r w:rsidR="003C49B8" w:rsidRPr="003C49B8">
                <w:rPr>
                  <w:rFonts w:eastAsia="Calibri"/>
                  <w:sz w:val="20"/>
                  <w:szCs w:val="20"/>
                </w:rPr>
                <w:t>4.40.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05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4630E85" w14:textId="742E2C2D" w:rsidR="003C49B8" w:rsidRPr="003C49B8" w:rsidRDefault="000A6228" w:rsidP="00CA7324">
            <w:pPr>
              <w:contextualSpacing/>
              <w:rPr>
                <w:rFonts w:eastAsia="Calibri"/>
                <w:sz w:val="20"/>
                <w:rPrChange w:id="6056" w:author="snab2" w:date="2017-12-21T17:07:00Z">
                  <w:rPr>
                    <w:rFonts w:eastAsia="Calibri"/>
                    <w:b/>
                    <w:color w:val="000000"/>
                    <w:sz w:val="20"/>
                  </w:rPr>
                </w:rPrChange>
              </w:rPr>
              <w:pPrChange w:id="6057" w:author="snab2" w:date="2017-12-21T17:07:00Z">
                <w:pPr/>
              </w:pPrChange>
            </w:pPr>
            <w:del w:id="6058" w:author="snab2" w:date="2017-12-21T17:07:00Z">
              <w:r w:rsidRPr="00CC67BA">
                <w:rPr>
                  <w:b/>
                  <w:bCs/>
                  <w:color w:val="000000"/>
                  <w:sz w:val="20"/>
                  <w:szCs w:val="20"/>
                </w:rPr>
                <w:delText>Цветовое допплеровское картирование (CDI)</w:delText>
              </w:r>
            </w:del>
            <w:ins w:id="6059" w:author="snab2" w:date="2017-12-21T17:07:00Z">
              <w:r w:rsidR="003C49B8" w:rsidRPr="003C49B8">
                <w:rPr>
                  <w:rFonts w:eastAsia="Calibri"/>
                  <w:sz w:val="20"/>
                  <w:szCs w:val="20"/>
                </w:rPr>
                <w:t>Для удобства дезинфекции конструкция банки сборника не содержит внутренних и наружных длинных металлических стержней</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06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730BEB0" w14:textId="2A61B9CD" w:rsidR="003C49B8" w:rsidRPr="003C49B8" w:rsidRDefault="000A6228" w:rsidP="00CA7324">
            <w:pPr>
              <w:contextualSpacing/>
              <w:jc w:val="center"/>
              <w:rPr>
                <w:rFonts w:eastAsia="Calibri"/>
                <w:sz w:val="20"/>
                <w:szCs w:val="20"/>
              </w:rPr>
              <w:pPrChange w:id="6061" w:author="snab2" w:date="2017-12-21T17:07:00Z">
                <w:pPr>
                  <w:jc w:val="center"/>
                </w:pPr>
              </w:pPrChange>
            </w:pPr>
            <w:del w:id="6062" w:author="snab2" w:date="2017-12-21T17:07:00Z">
              <w:r w:rsidRPr="00CC67BA">
                <w:rPr>
                  <w:sz w:val="20"/>
                  <w:szCs w:val="20"/>
                </w:rPr>
                <w:delText>Наличие</w:delText>
              </w:r>
            </w:del>
            <w:ins w:id="6063" w:author="snab2" w:date="2017-12-21T17:07:00Z">
              <w:r w:rsidR="003C49B8" w:rsidRPr="003C49B8">
                <w:rPr>
                  <w:rFonts w:eastAsia="Calibri"/>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06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4102C84" w14:textId="77777777" w:rsidR="003C49B8" w:rsidRPr="003C49B8" w:rsidRDefault="003C49B8" w:rsidP="00CA7324">
            <w:pPr>
              <w:jc w:val="center"/>
              <w:rPr>
                <w:sz w:val="20"/>
                <w:rPrChange w:id="6065" w:author="snab2" w:date="2017-12-21T17:07:00Z">
                  <w:rPr>
                    <w:rFonts w:ascii="Calibri" w:hAnsi="Calibri"/>
                    <w:color w:val="000000"/>
                    <w:sz w:val="20"/>
                  </w:rPr>
                </w:rPrChange>
              </w:rPr>
            </w:pPr>
          </w:p>
        </w:tc>
      </w:tr>
      <w:tr w:rsidR="003C49B8" w:rsidRPr="003C49B8" w14:paraId="6269E25A" w14:textId="77777777" w:rsidTr="00CA7324">
        <w:trPr>
          <w:trPrChange w:id="606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06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9753D4C" w14:textId="0221C644" w:rsidR="003C49B8" w:rsidRPr="003C49B8" w:rsidRDefault="000A6228" w:rsidP="00CA7324">
            <w:pPr>
              <w:contextualSpacing/>
              <w:jc w:val="center"/>
              <w:rPr>
                <w:rFonts w:eastAsia="Calibri"/>
                <w:sz w:val="20"/>
                <w:szCs w:val="20"/>
              </w:rPr>
              <w:pPrChange w:id="6068" w:author="snab2" w:date="2017-12-21T17:07:00Z">
                <w:pPr>
                  <w:jc w:val="center"/>
                </w:pPr>
              </w:pPrChange>
            </w:pPr>
            <w:del w:id="6069" w:author="snab2" w:date="2017-12-21T17:07:00Z">
              <w:r w:rsidRPr="00CC67BA">
                <w:rPr>
                  <w:sz w:val="20"/>
                  <w:szCs w:val="20"/>
                </w:rPr>
                <w:delText>6.3.1</w:delText>
              </w:r>
            </w:del>
            <w:ins w:id="6070" w:author="snab2" w:date="2017-12-21T17:07:00Z">
              <w:r w:rsidR="003C49B8" w:rsidRPr="003C49B8">
                <w:rPr>
                  <w:rFonts w:eastAsia="Calibri"/>
                  <w:sz w:val="20"/>
                  <w:szCs w:val="20"/>
                </w:rPr>
                <w:t>4.41.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07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1BD4E3F" w14:textId="64BFDB8B" w:rsidR="003C49B8" w:rsidRPr="003C49B8" w:rsidRDefault="000A6228" w:rsidP="00CA7324">
            <w:pPr>
              <w:contextualSpacing/>
              <w:rPr>
                <w:rFonts w:eastAsia="Calibri"/>
                <w:sz w:val="20"/>
                <w:rPrChange w:id="6072" w:author="snab2" w:date="2017-12-21T17:07:00Z">
                  <w:rPr>
                    <w:rFonts w:eastAsia="Calibri"/>
                    <w:color w:val="000000"/>
                    <w:sz w:val="20"/>
                  </w:rPr>
                </w:rPrChange>
              </w:rPr>
              <w:pPrChange w:id="6073" w:author="snab2" w:date="2017-12-21T17:07:00Z">
                <w:pPr/>
              </w:pPrChange>
            </w:pPr>
            <w:del w:id="6074" w:author="snab2" w:date="2017-12-21T17:07:00Z">
              <w:r w:rsidRPr="00CC67BA">
                <w:rPr>
                  <w:color w:val="000000"/>
                  <w:sz w:val="20"/>
                  <w:szCs w:val="20"/>
                </w:rPr>
                <w:delText>Автоматическая привязка зоны фокусировки к положению окна интереса ЦДК</w:delText>
              </w:r>
            </w:del>
            <w:ins w:id="6075" w:author="snab2" w:date="2017-12-21T17:07:00Z">
              <w:r w:rsidR="003C49B8" w:rsidRPr="003C49B8">
                <w:rPr>
                  <w:rFonts w:eastAsia="Calibri"/>
                  <w:sz w:val="20"/>
                  <w:szCs w:val="20"/>
                </w:rPr>
                <w:t>Трубка отсоса силиконовая, прозрачная, не меняющая прозрачность при эксплуатации, не имеет дополнительных креплений и материалов из нержавеющей стали: длина 200 сантиметров,  диаметр 8 миллиметров</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07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66FA539" w14:textId="2F565039" w:rsidR="003C49B8" w:rsidRPr="003C49B8" w:rsidRDefault="000A6228" w:rsidP="00CA7324">
            <w:pPr>
              <w:contextualSpacing/>
              <w:jc w:val="center"/>
              <w:rPr>
                <w:rFonts w:eastAsia="Calibri"/>
                <w:sz w:val="20"/>
                <w:szCs w:val="20"/>
              </w:rPr>
              <w:pPrChange w:id="6077" w:author="snab2" w:date="2017-12-21T17:07:00Z">
                <w:pPr>
                  <w:jc w:val="center"/>
                </w:pPr>
              </w:pPrChange>
            </w:pPr>
            <w:del w:id="6078" w:author="snab2" w:date="2017-12-21T17:07:00Z">
              <w:r w:rsidRPr="00CC67BA">
                <w:rPr>
                  <w:sz w:val="20"/>
                  <w:szCs w:val="20"/>
                </w:rPr>
                <w:delText>Наличие</w:delText>
              </w:r>
            </w:del>
            <w:ins w:id="6079" w:author="snab2" w:date="2017-12-21T17:07:00Z">
              <w:r w:rsidR="003C49B8" w:rsidRPr="003C49B8">
                <w:rPr>
                  <w:rFonts w:eastAsia="Calibri"/>
                  <w:sz w:val="20"/>
                  <w:szCs w:val="20"/>
                </w:rPr>
                <w:t>Соответствие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08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422497B" w14:textId="77777777" w:rsidR="003C49B8" w:rsidRPr="003C49B8" w:rsidRDefault="003C49B8" w:rsidP="00CA7324">
            <w:pPr>
              <w:jc w:val="center"/>
              <w:rPr>
                <w:sz w:val="20"/>
                <w:rPrChange w:id="6081" w:author="snab2" w:date="2017-12-21T17:07:00Z">
                  <w:rPr>
                    <w:rFonts w:ascii="Calibri" w:hAnsi="Calibri"/>
                    <w:color w:val="000000"/>
                    <w:sz w:val="20"/>
                  </w:rPr>
                </w:rPrChange>
              </w:rPr>
            </w:pPr>
          </w:p>
        </w:tc>
      </w:tr>
      <w:tr w:rsidR="003C49B8" w:rsidRPr="003C49B8" w14:paraId="0902014B" w14:textId="77777777" w:rsidTr="00CA7324">
        <w:trPr>
          <w:trPrChange w:id="608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08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31D7B7A" w14:textId="1D505454" w:rsidR="003C49B8" w:rsidRPr="003C49B8" w:rsidRDefault="000A6228" w:rsidP="00CA7324">
            <w:pPr>
              <w:contextualSpacing/>
              <w:jc w:val="center"/>
              <w:rPr>
                <w:rFonts w:eastAsia="Calibri"/>
                <w:sz w:val="20"/>
                <w:szCs w:val="20"/>
              </w:rPr>
              <w:pPrChange w:id="6084" w:author="snab2" w:date="2017-12-21T17:07:00Z">
                <w:pPr>
                  <w:jc w:val="center"/>
                </w:pPr>
              </w:pPrChange>
            </w:pPr>
            <w:del w:id="6085" w:author="snab2" w:date="2017-12-21T17:07:00Z">
              <w:r w:rsidRPr="00CC67BA">
                <w:rPr>
                  <w:sz w:val="20"/>
                  <w:szCs w:val="20"/>
                </w:rPr>
                <w:delText>6.3.2</w:delText>
              </w:r>
            </w:del>
            <w:ins w:id="6086" w:author="snab2" w:date="2017-12-21T17:07:00Z">
              <w:r w:rsidR="003C49B8" w:rsidRPr="003C49B8">
                <w:rPr>
                  <w:rFonts w:eastAsia="Calibri"/>
                  <w:sz w:val="20"/>
                  <w:szCs w:val="20"/>
                </w:rPr>
                <w:t>4.42.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08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D16B68F" w14:textId="2DBFE825" w:rsidR="003C49B8" w:rsidRPr="003C49B8" w:rsidRDefault="000A6228" w:rsidP="00CA7324">
            <w:pPr>
              <w:contextualSpacing/>
              <w:rPr>
                <w:rFonts w:eastAsia="Calibri"/>
                <w:sz w:val="20"/>
                <w:rPrChange w:id="6088" w:author="snab2" w:date="2017-12-21T17:07:00Z">
                  <w:rPr>
                    <w:rFonts w:eastAsia="Calibri"/>
                    <w:color w:val="000000"/>
                    <w:sz w:val="20"/>
                  </w:rPr>
                </w:rPrChange>
              </w:rPr>
              <w:pPrChange w:id="6089" w:author="snab2" w:date="2017-12-21T17:07:00Z">
                <w:pPr/>
              </w:pPrChange>
            </w:pPr>
            <w:del w:id="6090" w:author="snab2" w:date="2017-12-21T17:07:00Z">
              <w:r w:rsidRPr="00CC67BA">
                <w:rPr>
                  <w:color w:val="000000"/>
                  <w:sz w:val="20"/>
                  <w:szCs w:val="20"/>
                </w:rPr>
                <w:delText>Два активных окна, отображающих в реальном времени В и ЦДК режимы</w:delText>
              </w:r>
            </w:del>
            <w:ins w:id="6091" w:author="snab2" w:date="2017-12-21T17:07:00Z">
              <w:r w:rsidR="003C49B8" w:rsidRPr="003C49B8">
                <w:rPr>
                  <w:rFonts w:eastAsia="Calibri"/>
                  <w:sz w:val="20"/>
                  <w:szCs w:val="20"/>
                </w:rPr>
                <w:t>Ручка для переноса (горизонтальное положение – при работе, вертикальное – при переносе)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09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B66717B" w14:textId="77777777" w:rsidR="003C49B8" w:rsidRPr="003C49B8" w:rsidRDefault="003C49B8" w:rsidP="00CA7324">
            <w:pPr>
              <w:contextualSpacing/>
              <w:jc w:val="center"/>
              <w:rPr>
                <w:rFonts w:eastAsia="Calibri"/>
                <w:sz w:val="20"/>
                <w:szCs w:val="20"/>
              </w:rPr>
              <w:pPrChange w:id="6093"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09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41C33F4" w14:textId="77777777" w:rsidR="003C49B8" w:rsidRPr="003C49B8" w:rsidRDefault="003C49B8" w:rsidP="00CA7324">
            <w:pPr>
              <w:jc w:val="center"/>
              <w:rPr>
                <w:sz w:val="20"/>
                <w:rPrChange w:id="6095" w:author="snab2" w:date="2017-12-21T17:07:00Z">
                  <w:rPr>
                    <w:rFonts w:ascii="Calibri" w:hAnsi="Calibri"/>
                    <w:color w:val="000000"/>
                    <w:sz w:val="20"/>
                  </w:rPr>
                </w:rPrChange>
              </w:rPr>
            </w:pPr>
          </w:p>
        </w:tc>
      </w:tr>
      <w:tr w:rsidR="003C49B8" w:rsidRPr="003C49B8" w14:paraId="2A61FD23" w14:textId="77777777" w:rsidTr="00CA7324">
        <w:trPr>
          <w:trPrChange w:id="609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09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CF85212" w14:textId="36398DD0" w:rsidR="003C49B8" w:rsidRPr="003C49B8" w:rsidRDefault="000A6228" w:rsidP="00CA7324">
            <w:pPr>
              <w:contextualSpacing/>
              <w:jc w:val="center"/>
              <w:rPr>
                <w:rFonts w:eastAsia="Calibri"/>
                <w:sz w:val="20"/>
                <w:szCs w:val="20"/>
              </w:rPr>
              <w:pPrChange w:id="6098" w:author="snab2" w:date="2017-12-21T17:07:00Z">
                <w:pPr>
                  <w:jc w:val="center"/>
                </w:pPr>
              </w:pPrChange>
            </w:pPr>
            <w:del w:id="6099" w:author="snab2" w:date="2017-12-21T17:07:00Z">
              <w:r w:rsidRPr="00CC67BA">
                <w:rPr>
                  <w:sz w:val="20"/>
                  <w:szCs w:val="20"/>
                </w:rPr>
                <w:delText>6.3.3</w:delText>
              </w:r>
            </w:del>
            <w:ins w:id="6100" w:author="snab2" w:date="2017-12-21T17:07:00Z">
              <w:r w:rsidR="003C49B8" w:rsidRPr="003C49B8">
                <w:rPr>
                  <w:rFonts w:eastAsia="Calibri"/>
                  <w:sz w:val="20"/>
                  <w:szCs w:val="20"/>
                </w:rPr>
                <w:t>4.43.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10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D713C61" w14:textId="59022B25" w:rsidR="003C49B8" w:rsidRPr="003C49B8" w:rsidRDefault="000A6228" w:rsidP="00CA7324">
            <w:pPr>
              <w:contextualSpacing/>
              <w:rPr>
                <w:rFonts w:eastAsia="Calibri"/>
                <w:sz w:val="20"/>
                <w:rPrChange w:id="6102" w:author="snab2" w:date="2017-12-21T17:07:00Z">
                  <w:rPr>
                    <w:rFonts w:eastAsia="Calibri"/>
                    <w:color w:val="000000"/>
                    <w:sz w:val="20"/>
                  </w:rPr>
                </w:rPrChange>
              </w:rPr>
              <w:pPrChange w:id="6103" w:author="snab2" w:date="2017-12-21T17:07:00Z">
                <w:pPr/>
              </w:pPrChange>
            </w:pPr>
            <w:del w:id="6104" w:author="snab2" w:date="2017-12-21T17:07:00Z">
              <w:r w:rsidRPr="00CC67BA">
                <w:rPr>
                  <w:color w:val="000000"/>
                  <w:sz w:val="20"/>
                  <w:szCs w:val="20"/>
                </w:rPr>
                <w:delText>Максимальная частота кадров, не менее, к/с</w:delText>
              </w:r>
            </w:del>
            <w:ins w:id="6105" w:author="snab2" w:date="2017-12-21T17:07:00Z">
              <w:r w:rsidR="003C49B8" w:rsidRPr="003C49B8">
                <w:rPr>
                  <w:rFonts w:eastAsia="Calibri"/>
                  <w:sz w:val="20"/>
                  <w:szCs w:val="20"/>
                </w:rPr>
                <w:t>Ручка для переноса является замком для закрепления крышки на емкости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10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C2625CA" w14:textId="433E0854" w:rsidR="003C49B8" w:rsidRPr="003C49B8" w:rsidRDefault="003C49B8" w:rsidP="00CA7324">
            <w:pPr>
              <w:contextualSpacing/>
              <w:jc w:val="center"/>
              <w:rPr>
                <w:rFonts w:eastAsia="Calibri"/>
                <w:sz w:val="20"/>
                <w:szCs w:val="20"/>
              </w:rPr>
              <w:pPrChange w:id="6107" w:author="snab2" w:date="2017-12-21T17:07:00Z">
                <w:pPr>
                  <w:jc w:val="center"/>
                </w:pPr>
              </w:pPrChange>
            </w:pPr>
            <w:moveToRangeStart w:id="6108" w:author="snab2" w:date="2017-12-21T17:07:00Z" w:name="move501639420"/>
            <w:moveTo w:id="6109" w:author="snab2" w:date="2017-12-21T17:07:00Z">
              <w:r w:rsidRPr="003C49B8">
                <w:rPr>
                  <w:rFonts w:eastAsia="Calibri"/>
                  <w:sz w:val="20"/>
                  <w:szCs w:val="20"/>
                </w:rPr>
                <w:t>Наличие</w:t>
              </w:r>
            </w:moveTo>
            <w:moveToRangeEnd w:id="6108"/>
            <w:del w:id="6110" w:author="snab2" w:date="2017-12-21T17:07:00Z">
              <w:r w:rsidR="000A6228" w:rsidRPr="00CC67BA">
                <w:rPr>
                  <w:sz w:val="20"/>
                  <w:szCs w:val="20"/>
                </w:rPr>
                <w:delText>293</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11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E8473FA" w14:textId="77777777" w:rsidR="003C49B8" w:rsidRPr="003C49B8" w:rsidRDefault="003C49B8" w:rsidP="00CA7324">
            <w:pPr>
              <w:jc w:val="center"/>
              <w:rPr>
                <w:sz w:val="20"/>
                <w:rPrChange w:id="6112" w:author="snab2" w:date="2017-12-21T17:07:00Z">
                  <w:rPr>
                    <w:rFonts w:ascii="Calibri" w:hAnsi="Calibri"/>
                    <w:color w:val="000000"/>
                    <w:sz w:val="20"/>
                  </w:rPr>
                </w:rPrChange>
              </w:rPr>
            </w:pPr>
          </w:p>
        </w:tc>
      </w:tr>
      <w:tr w:rsidR="003C49B8" w:rsidRPr="003C49B8" w14:paraId="04073354" w14:textId="77777777" w:rsidTr="00CA7324">
        <w:trPr>
          <w:trPrChange w:id="611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11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C38EDDA" w14:textId="3DD248D8" w:rsidR="003C49B8" w:rsidRPr="003C49B8" w:rsidRDefault="000A6228" w:rsidP="00CA7324">
            <w:pPr>
              <w:contextualSpacing/>
              <w:jc w:val="center"/>
              <w:rPr>
                <w:rFonts w:eastAsia="Calibri"/>
                <w:sz w:val="20"/>
                <w:szCs w:val="20"/>
              </w:rPr>
              <w:pPrChange w:id="6115" w:author="snab2" w:date="2017-12-21T17:07:00Z">
                <w:pPr>
                  <w:jc w:val="center"/>
                </w:pPr>
              </w:pPrChange>
            </w:pPr>
            <w:del w:id="6116" w:author="snab2" w:date="2017-12-21T17:07:00Z">
              <w:r w:rsidRPr="00CC67BA">
                <w:rPr>
                  <w:sz w:val="20"/>
                  <w:szCs w:val="20"/>
                </w:rPr>
                <w:delText>6.3.</w:delText>
              </w:r>
            </w:del>
            <w:r w:rsidR="003C49B8" w:rsidRPr="003C49B8">
              <w:rPr>
                <w:rFonts w:eastAsia="Calibri"/>
                <w:sz w:val="20"/>
                <w:szCs w:val="20"/>
              </w:rPr>
              <w:t>4</w:t>
            </w:r>
            <w:ins w:id="6117" w:author="snab2" w:date="2017-12-21T17:07:00Z">
              <w:r w:rsidR="003C49B8" w:rsidRPr="003C49B8">
                <w:rPr>
                  <w:rFonts w:eastAsia="Calibri"/>
                  <w:sz w:val="20"/>
                  <w:szCs w:val="20"/>
                </w:rPr>
                <w:t>.44.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11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F097844" w14:textId="47416780" w:rsidR="003C49B8" w:rsidRPr="003C49B8" w:rsidRDefault="000A6228" w:rsidP="00CA7324">
            <w:pPr>
              <w:contextualSpacing/>
              <w:rPr>
                <w:rFonts w:eastAsia="Calibri"/>
                <w:sz w:val="20"/>
                <w:rPrChange w:id="6119" w:author="snab2" w:date="2017-12-21T17:07:00Z">
                  <w:rPr>
                    <w:rFonts w:eastAsia="Calibri"/>
                    <w:color w:val="000000"/>
                    <w:sz w:val="20"/>
                  </w:rPr>
                </w:rPrChange>
              </w:rPr>
              <w:pPrChange w:id="6120" w:author="snab2" w:date="2017-12-21T17:07:00Z">
                <w:pPr/>
              </w:pPrChange>
            </w:pPr>
            <w:del w:id="6121" w:author="snab2" w:date="2017-12-21T17:07:00Z">
              <w:r w:rsidRPr="00CC67BA">
                <w:rPr>
                  <w:color w:val="000000"/>
                  <w:sz w:val="20"/>
                  <w:szCs w:val="20"/>
                </w:rPr>
                <w:delText>Количество цветовых карт, не менее</w:delText>
              </w:r>
            </w:del>
            <w:ins w:id="6122" w:author="snab2" w:date="2017-12-21T17:07:00Z">
              <w:r w:rsidR="003C49B8" w:rsidRPr="003C49B8">
                <w:rPr>
                  <w:rFonts w:eastAsia="Calibri"/>
                  <w:sz w:val="20"/>
                  <w:szCs w:val="20"/>
                </w:rPr>
                <w:t>Ручка для переноса имеет маркировку направления поворота во избежание поломки и правильного эксплуатирования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12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957D220" w14:textId="332C7BF5" w:rsidR="003C49B8" w:rsidRPr="003C49B8" w:rsidRDefault="003C49B8" w:rsidP="00CA7324">
            <w:pPr>
              <w:contextualSpacing/>
              <w:jc w:val="center"/>
              <w:rPr>
                <w:rFonts w:eastAsia="Calibri"/>
                <w:sz w:val="20"/>
                <w:szCs w:val="20"/>
              </w:rPr>
              <w:pPrChange w:id="6124" w:author="snab2" w:date="2017-12-21T17:07:00Z">
                <w:pPr>
                  <w:jc w:val="center"/>
                </w:pPr>
              </w:pPrChange>
            </w:pPr>
            <w:moveToRangeStart w:id="6125" w:author="snab2" w:date="2017-12-21T17:07:00Z" w:name="move501639421"/>
            <w:moveTo w:id="6126" w:author="snab2" w:date="2017-12-21T17:07:00Z">
              <w:r w:rsidRPr="003C49B8">
                <w:rPr>
                  <w:rFonts w:eastAsia="Calibri"/>
                  <w:sz w:val="20"/>
                  <w:szCs w:val="20"/>
                </w:rPr>
                <w:t>Наличие</w:t>
              </w:r>
            </w:moveTo>
            <w:moveToRangeEnd w:id="6125"/>
            <w:del w:id="6127" w:author="snab2" w:date="2017-12-21T17:07:00Z">
              <w:r w:rsidR="000A6228" w:rsidRPr="00CC67BA">
                <w:rPr>
                  <w:sz w:val="20"/>
                  <w:szCs w:val="20"/>
                </w:rPr>
                <w:delText>21</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12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924CE33" w14:textId="77777777" w:rsidR="003C49B8" w:rsidRPr="003C49B8" w:rsidRDefault="003C49B8" w:rsidP="00CA7324">
            <w:pPr>
              <w:jc w:val="center"/>
              <w:rPr>
                <w:sz w:val="20"/>
                <w:rPrChange w:id="6129" w:author="snab2" w:date="2017-12-21T17:07:00Z">
                  <w:rPr>
                    <w:rFonts w:ascii="Calibri" w:hAnsi="Calibri"/>
                    <w:color w:val="000000"/>
                    <w:sz w:val="20"/>
                  </w:rPr>
                </w:rPrChange>
              </w:rPr>
            </w:pPr>
          </w:p>
        </w:tc>
      </w:tr>
      <w:tr w:rsidR="003C49B8" w:rsidRPr="003C49B8" w14:paraId="77D4D649" w14:textId="77777777" w:rsidTr="00CA7324">
        <w:trPr>
          <w:trPrChange w:id="613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13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348C4DB" w14:textId="4C9C3368" w:rsidR="003C49B8" w:rsidRPr="003C49B8" w:rsidRDefault="000A6228" w:rsidP="00CA7324">
            <w:pPr>
              <w:contextualSpacing/>
              <w:jc w:val="center"/>
              <w:rPr>
                <w:rFonts w:eastAsia="Calibri"/>
                <w:sz w:val="20"/>
                <w:szCs w:val="20"/>
              </w:rPr>
              <w:pPrChange w:id="6132" w:author="snab2" w:date="2017-12-21T17:07:00Z">
                <w:pPr>
                  <w:jc w:val="center"/>
                </w:pPr>
              </w:pPrChange>
            </w:pPr>
            <w:del w:id="6133" w:author="snab2" w:date="2017-12-21T17:07:00Z">
              <w:r w:rsidRPr="00CC67BA">
                <w:rPr>
                  <w:sz w:val="20"/>
                  <w:szCs w:val="20"/>
                </w:rPr>
                <w:delText>6.3.5</w:delText>
              </w:r>
            </w:del>
            <w:ins w:id="6134" w:author="snab2" w:date="2017-12-21T17:07:00Z">
              <w:r w:rsidR="003C49B8" w:rsidRPr="003C49B8">
                <w:rPr>
                  <w:rFonts w:eastAsia="Calibri"/>
                  <w:sz w:val="20"/>
                  <w:szCs w:val="20"/>
                </w:rPr>
                <w:t>4.45.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13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9B4C6E6" w14:textId="1F6CE89C" w:rsidR="003C49B8" w:rsidRPr="003C49B8" w:rsidRDefault="000A6228" w:rsidP="00CA7324">
            <w:pPr>
              <w:contextualSpacing/>
              <w:rPr>
                <w:rFonts w:eastAsia="Calibri"/>
                <w:sz w:val="20"/>
                <w:rPrChange w:id="6136" w:author="snab2" w:date="2017-12-21T17:07:00Z">
                  <w:rPr>
                    <w:rFonts w:eastAsia="Calibri"/>
                    <w:color w:val="000000"/>
                    <w:sz w:val="20"/>
                  </w:rPr>
                </w:rPrChange>
              </w:rPr>
              <w:pPrChange w:id="6137" w:author="snab2" w:date="2017-12-21T17:07:00Z">
                <w:pPr/>
              </w:pPrChange>
            </w:pPr>
            <w:del w:id="6138" w:author="snab2" w:date="2017-12-21T17:07:00Z">
              <w:r w:rsidRPr="00CC67BA">
                <w:rPr>
                  <w:color w:val="000000"/>
                  <w:sz w:val="20"/>
                  <w:szCs w:val="20"/>
                </w:rPr>
                <w:delText>Диапазон  PRF в режиме CDI, не уже, кГц</w:delText>
              </w:r>
            </w:del>
            <w:ins w:id="6139" w:author="snab2" w:date="2017-12-21T17:07:00Z">
              <w:r w:rsidR="003C49B8" w:rsidRPr="003C49B8">
                <w:rPr>
                  <w:rFonts w:eastAsia="Calibri"/>
                  <w:sz w:val="20"/>
                  <w:szCs w:val="20"/>
                </w:rPr>
                <w:t>Угол поворота ручки на 90 градусов с надежной фиксацией верхнем крайнем положении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14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73F2804" w14:textId="30247B9E" w:rsidR="003C49B8" w:rsidRPr="003C49B8" w:rsidRDefault="003C49B8" w:rsidP="00CA7324">
            <w:pPr>
              <w:contextualSpacing/>
              <w:jc w:val="center"/>
              <w:rPr>
                <w:rFonts w:eastAsia="Calibri"/>
                <w:sz w:val="20"/>
                <w:szCs w:val="20"/>
              </w:rPr>
              <w:pPrChange w:id="6141" w:author="snab2" w:date="2017-12-21T17:07:00Z">
                <w:pPr>
                  <w:jc w:val="center"/>
                </w:pPr>
              </w:pPrChange>
            </w:pPr>
            <w:moveToRangeStart w:id="6142" w:author="snab2" w:date="2017-12-21T17:07:00Z" w:name="move501639422"/>
            <w:moveTo w:id="6143" w:author="snab2" w:date="2017-12-21T17:07:00Z">
              <w:r w:rsidRPr="003C49B8">
                <w:rPr>
                  <w:rFonts w:eastAsia="Calibri"/>
                  <w:sz w:val="20"/>
                  <w:szCs w:val="20"/>
                </w:rPr>
                <w:t>Наличие</w:t>
              </w:r>
            </w:moveTo>
            <w:moveToRangeEnd w:id="6142"/>
            <w:del w:id="6144" w:author="snab2" w:date="2017-12-21T17:07:00Z">
              <w:r w:rsidR="000A6228" w:rsidRPr="00CC67BA">
                <w:rPr>
                  <w:sz w:val="20"/>
                  <w:szCs w:val="20"/>
                </w:rPr>
                <w:delText>0,1 - 15,1</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14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CEEFFB6" w14:textId="77777777" w:rsidR="003C49B8" w:rsidRPr="003C49B8" w:rsidRDefault="003C49B8" w:rsidP="00CA7324">
            <w:pPr>
              <w:jc w:val="center"/>
              <w:rPr>
                <w:sz w:val="20"/>
                <w:rPrChange w:id="6146" w:author="snab2" w:date="2017-12-21T17:07:00Z">
                  <w:rPr>
                    <w:rFonts w:ascii="Calibri" w:hAnsi="Calibri"/>
                    <w:color w:val="000000"/>
                    <w:sz w:val="20"/>
                  </w:rPr>
                </w:rPrChange>
              </w:rPr>
            </w:pPr>
          </w:p>
        </w:tc>
      </w:tr>
      <w:tr w:rsidR="003C49B8" w:rsidRPr="003C49B8" w14:paraId="4502F341" w14:textId="77777777" w:rsidTr="00CA7324">
        <w:trPr>
          <w:trPrChange w:id="614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14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B2DA163" w14:textId="02A7392A" w:rsidR="003C49B8" w:rsidRPr="003C49B8" w:rsidRDefault="000A6228" w:rsidP="00CA7324">
            <w:pPr>
              <w:contextualSpacing/>
              <w:jc w:val="center"/>
              <w:rPr>
                <w:rFonts w:eastAsia="Calibri"/>
                <w:sz w:val="20"/>
                <w:szCs w:val="20"/>
              </w:rPr>
              <w:pPrChange w:id="6149" w:author="snab2" w:date="2017-12-21T17:07:00Z">
                <w:pPr>
                  <w:jc w:val="center"/>
                </w:pPr>
              </w:pPrChange>
            </w:pPr>
            <w:del w:id="6150" w:author="snab2" w:date="2017-12-21T17:07:00Z">
              <w:r w:rsidRPr="00CC67BA">
                <w:rPr>
                  <w:sz w:val="20"/>
                  <w:szCs w:val="20"/>
                </w:rPr>
                <w:delText>6.3.6</w:delText>
              </w:r>
            </w:del>
            <w:ins w:id="6151" w:author="snab2" w:date="2017-12-21T17:07:00Z">
              <w:r w:rsidR="003C49B8" w:rsidRPr="003C49B8">
                <w:rPr>
                  <w:rFonts w:eastAsia="Calibri"/>
                  <w:sz w:val="20"/>
                  <w:szCs w:val="20"/>
                </w:rPr>
                <w:t>4.46.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15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09517F9" w14:textId="6448AEC9" w:rsidR="003C49B8" w:rsidRPr="003C49B8" w:rsidRDefault="000A6228" w:rsidP="00CA7324">
            <w:pPr>
              <w:contextualSpacing/>
              <w:rPr>
                <w:rFonts w:eastAsia="Calibri"/>
                <w:sz w:val="20"/>
                <w:rPrChange w:id="6153" w:author="snab2" w:date="2017-12-21T17:07:00Z">
                  <w:rPr>
                    <w:rFonts w:eastAsia="Calibri"/>
                    <w:color w:val="000000"/>
                    <w:sz w:val="20"/>
                  </w:rPr>
                </w:rPrChange>
              </w:rPr>
              <w:pPrChange w:id="6154" w:author="snab2" w:date="2017-12-21T17:07:00Z">
                <w:pPr/>
              </w:pPrChange>
            </w:pPr>
            <w:del w:id="6155" w:author="snab2" w:date="2017-12-21T17:07:00Z">
              <w:r w:rsidRPr="00CC67BA">
                <w:rPr>
                  <w:color w:val="000000"/>
                  <w:sz w:val="20"/>
                  <w:szCs w:val="20"/>
                </w:rPr>
                <w:delText>Диапазон регистрируемых скоростей кровотока в режиме CDI, не уже, см/с</w:delText>
              </w:r>
            </w:del>
            <w:ins w:id="6156" w:author="snab2" w:date="2017-12-21T17:07:00Z">
              <w:r w:rsidR="003C49B8" w:rsidRPr="003C49B8">
                <w:rPr>
                  <w:rFonts w:eastAsia="Calibri"/>
                  <w:sz w:val="20"/>
                  <w:szCs w:val="20"/>
                </w:rPr>
                <w:t>Технологическая ревизионная крышка на задней стенке корпуса, для обслуживания в случае нештатных ситуаций без нарушения заводской пломбы</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15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2C59076" w14:textId="53664D81" w:rsidR="003C49B8" w:rsidRPr="003C49B8" w:rsidRDefault="003C49B8" w:rsidP="00CA7324">
            <w:pPr>
              <w:contextualSpacing/>
              <w:jc w:val="center"/>
              <w:rPr>
                <w:rFonts w:eastAsia="Calibri"/>
                <w:sz w:val="20"/>
                <w:szCs w:val="20"/>
              </w:rPr>
              <w:pPrChange w:id="6158" w:author="snab2" w:date="2017-12-21T17:07:00Z">
                <w:pPr>
                  <w:jc w:val="center"/>
                </w:pPr>
              </w:pPrChange>
            </w:pPr>
            <w:moveToRangeStart w:id="6159" w:author="snab2" w:date="2017-12-21T17:07:00Z" w:name="move501639423"/>
            <w:moveTo w:id="6160" w:author="snab2" w:date="2017-12-21T17:07:00Z">
              <w:r w:rsidRPr="003C49B8">
                <w:rPr>
                  <w:rFonts w:eastAsia="Calibri"/>
                  <w:sz w:val="20"/>
                  <w:szCs w:val="20"/>
                </w:rPr>
                <w:t>Наличие</w:t>
              </w:r>
            </w:moveTo>
            <w:moveToRangeEnd w:id="6159"/>
            <w:del w:id="6161" w:author="snab2" w:date="2017-12-21T17:07:00Z">
              <w:r w:rsidR="000A6228" w:rsidRPr="00CC67BA">
                <w:rPr>
                  <w:sz w:val="20"/>
                  <w:szCs w:val="20"/>
                </w:rPr>
                <w:delText>1-150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16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043D304" w14:textId="77777777" w:rsidR="003C49B8" w:rsidRPr="003C49B8" w:rsidRDefault="003C49B8" w:rsidP="00CA7324">
            <w:pPr>
              <w:jc w:val="center"/>
              <w:rPr>
                <w:sz w:val="20"/>
                <w:rPrChange w:id="6163" w:author="snab2" w:date="2017-12-21T17:07:00Z">
                  <w:rPr>
                    <w:rFonts w:ascii="Calibri" w:hAnsi="Calibri"/>
                    <w:color w:val="000000"/>
                    <w:sz w:val="20"/>
                  </w:rPr>
                </w:rPrChange>
              </w:rPr>
            </w:pPr>
          </w:p>
        </w:tc>
      </w:tr>
      <w:tr w:rsidR="003C49B8" w:rsidRPr="003C49B8" w14:paraId="13A53CFD" w14:textId="77777777" w:rsidTr="00CA7324">
        <w:trPr>
          <w:trPrChange w:id="616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16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D3AE44D" w14:textId="16B841B5" w:rsidR="003C49B8" w:rsidRPr="003C49B8" w:rsidRDefault="000A6228" w:rsidP="00CA7324">
            <w:pPr>
              <w:contextualSpacing/>
              <w:jc w:val="center"/>
              <w:rPr>
                <w:rFonts w:eastAsia="Calibri"/>
                <w:sz w:val="20"/>
                <w:szCs w:val="20"/>
              </w:rPr>
              <w:pPrChange w:id="6166" w:author="snab2" w:date="2017-12-21T17:07:00Z">
                <w:pPr>
                  <w:jc w:val="center"/>
                </w:pPr>
              </w:pPrChange>
            </w:pPr>
            <w:del w:id="6167" w:author="snab2" w:date="2017-12-21T17:07:00Z">
              <w:r w:rsidRPr="00CC67BA">
                <w:rPr>
                  <w:sz w:val="20"/>
                  <w:szCs w:val="20"/>
                </w:rPr>
                <w:delText>6.3.7</w:delText>
              </w:r>
            </w:del>
            <w:ins w:id="6168" w:author="snab2" w:date="2017-12-21T17:07:00Z">
              <w:r w:rsidR="003C49B8" w:rsidRPr="003C49B8">
                <w:rPr>
                  <w:rFonts w:eastAsia="Calibri"/>
                  <w:sz w:val="20"/>
                  <w:szCs w:val="20"/>
                </w:rPr>
                <w:t>4.47.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16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7551E1C" w14:textId="35BD6930" w:rsidR="003C49B8" w:rsidRPr="003C49B8" w:rsidRDefault="000A6228" w:rsidP="00CA7324">
            <w:pPr>
              <w:contextualSpacing/>
              <w:rPr>
                <w:rFonts w:eastAsia="Calibri"/>
                <w:sz w:val="20"/>
                <w:rPrChange w:id="6170" w:author="snab2" w:date="2017-12-21T17:07:00Z">
                  <w:rPr>
                    <w:rFonts w:eastAsia="Calibri"/>
                    <w:color w:val="000000"/>
                    <w:sz w:val="20"/>
                  </w:rPr>
                </w:rPrChange>
              </w:rPr>
              <w:pPrChange w:id="6171" w:author="snab2" w:date="2017-12-21T17:07:00Z">
                <w:pPr/>
              </w:pPrChange>
            </w:pPr>
            <w:del w:id="6172" w:author="snab2" w:date="2017-12-21T17:07:00Z">
              <w:r w:rsidRPr="00CC67BA">
                <w:rPr>
                  <w:color w:val="000000"/>
                  <w:sz w:val="20"/>
                  <w:szCs w:val="20"/>
                </w:rPr>
                <w:delText>Максимальное отклонение угла сканирования на линейных датчиках, не менее, градусов</w:delText>
              </w:r>
            </w:del>
            <w:ins w:id="6173" w:author="snab2" w:date="2017-12-21T17:07:00Z">
              <w:r w:rsidR="003C49B8" w:rsidRPr="003C49B8">
                <w:rPr>
                  <w:rFonts w:eastAsia="Calibri"/>
                  <w:sz w:val="20"/>
                  <w:szCs w:val="20"/>
                </w:rPr>
                <w:t>На боковой стенке прибора расположен штуцер для создания необходимого вакуума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17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7710499" w14:textId="3E792543" w:rsidR="003C49B8" w:rsidRPr="003C49B8" w:rsidRDefault="003C49B8" w:rsidP="00CA7324">
            <w:pPr>
              <w:contextualSpacing/>
              <w:jc w:val="center"/>
              <w:rPr>
                <w:rFonts w:eastAsia="Calibri"/>
                <w:sz w:val="20"/>
                <w:szCs w:val="20"/>
              </w:rPr>
              <w:pPrChange w:id="6175" w:author="snab2" w:date="2017-12-21T17:07:00Z">
                <w:pPr>
                  <w:jc w:val="center"/>
                </w:pPr>
              </w:pPrChange>
            </w:pPr>
            <w:moveToRangeStart w:id="6176" w:author="snab2" w:date="2017-12-21T17:07:00Z" w:name="move501639424"/>
            <w:moveTo w:id="6177" w:author="snab2" w:date="2017-12-21T17:07:00Z">
              <w:r w:rsidRPr="003C49B8">
                <w:rPr>
                  <w:rFonts w:eastAsia="Calibri"/>
                  <w:sz w:val="20"/>
                  <w:szCs w:val="20"/>
                </w:rPr>
                <w:t>Наличие</w:t>
              </w:r>
            </w:moveTo>
            <w:moveToRangeEnd w:id="6176"/>
            <w:del w:id="6178" w:author="snab2" w:date="2017-12-21T17:07:00Z">
              <w:r w:rsidR="000A6228" w:rsidRPr="00CC67BA">
                <w:rPr>
                  <w:sz w:val="20"/>
                  <w:szCs w:val="20"/>
                </w:rPr>
                <w:delText>+/- 30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17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5CA0EC3" w14:textId="77777777" w:rsidR="003C49B8" w:rsidRPr="003C49B8" w:rsidRDefault="003C49B8" w:rsidP="00CA7324">
            <w:pPr>
              <w:jc w:val="center"/>
              <w:rPr>
                <w:sz w:val="20"/>
                <w:rPrChange w:id="6180" w:author="snab2" w:date="2017-12-21T17:07:00Z">
                  <w:rPr>
                    <w:rFonts w:ascii="Calibri" w:hAnsi="Calibri"/>
                    <w:color w:val="000000"/>
                    <w:sz w:val="20"/>
                  </w:rPr>
                </w:rPrChange>
              </w:rPr>
            </w:pPr>
          </w:p>
        </w:tc>
      </w:tr>
      <w:tr w:rsidR="003C49B8" w:rsidRPr="003C49B8" w14:paraId="4FA739E3" w14:textId="77777777" w:rsidTr="00CA7324">
        <w:trPr>
          <w:trPrChange w:id="618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18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52169D6" w14:textId="4897587A" w:rsidR="003C49B8" w:rsidRPr="003C49B8" w:rsidRDefault="000A6228" w:rsidP="00CA7324">
            <w:pPr>
              <w:contextualSpacing/>
              <w:jc w:val="center"/>
              <w:rPr>
                <w:rFonts w:eastAsia="Calibri"/>
                <w:sz w:val="20"/>
                <w:szCs w:val="20"/>
              </w:rPr>
              <w:pPrChange w:id="6183" w:author="snab2" w:date="2017-12-21T17:07:00Z">
                <w:pPr>
                  <w:jc w:val="center"/>
                </w:pPr>
              </w:pPrChange>
            </w:pPr>
            <w:del w:id="6184" w:author="snab2" w:date="2017-12-21T17:07:00Z">
              <w:r w:rsidRPr="00CC67BA">
                <w:rPr>
                  <w:sz w:val="20"/>
                  <w:szCs w:val="20"/>
                </w:rPr>
                <w:delText>6.3.8</w:delText>
              </w:r>
            </w:del>
            <w:ins w:id="6185" w:author="snab2" w:date="2017-12-21T17:07:00Z">
              <w:r w:rsidR="003C49B8" w:rsidRPr="003C49B8">
                <w:rPr>
                  <w:rFonts w:eastAsia="Calibri"/>
                  <w:sz w:val="20"/>
                  <w:szCs w:val="20"/>
                </w:rPr>
                <w:t>4.48.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18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DE60BDD" w14:textId="712A11B1" w:rsidR="003C49B8" w:rsidRPr="003C49B8" w:rsidRDefault="000A6228" w:rsidP="00CA7324">
            <w:pPr>
              <w:contextualSpacing/>
              <w:rPr>
                <w:rFonts w:eastAsia="Calibri"/>
                <w:sz w:val="20"/>
                <w:rPrChange w:id="6187" w:author="snab2" w:date="2017-12-21T17:07:00Z">
                  <w:rPr>
                    <w:rFonts w:eastAsia="Calibri"/>
                    <w:color w:val="000000"/>
                    <w:sz w:val="20"/>
                  </w:rPr>
                </w:rPrChange>
              </w:rPr>
              <w:pPrChange w:id="6188" w:author="snab2" w:date="2017-12-21T17:07:00Z">
                <w:pPr/>
              </w:pPrChange>
            </w:pPr>
            <w:del w:id="6189" w:author="snab2" w:date="2017-12-21T17:07:00Z">
              <w:r w:rsidRPr="00CC67BA">
                <w:rPr>
                  <w:color w:val="000000"/>
                  <w:sz w:val="20"/>
                  <w:szCs w:val="20"/>
                </w:rPr>
                <w:delText>Количество шагов регулировки фильтра стенок, не менее</w:delText>
              </w:r>
            </w:del>
            <w:ins w:id="6190" w:author="snab2" w:date="2017-12-21T17:07:00Z">
              <w:r w:rsidR="003C49B8" w:rsidRPr="003C49B8">
                <w:rPr>
                  <w:rFonts w:eastAsia="Calibri"/>
                  <w:sz w:val="20"/>
                  <w:szCs w:val="20"/>
                </w:rPr>
                <w:t>Надежный и не требующий обслуживания мембранный насос</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19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D61DDF2" w14:textId="75F5972D" w:rsidR="003C49B8" w:rsidRPr="003C49B8" w:rsidRDefault="003C49B8" w:rsidP="00CA7324">
            <w:pPr>
              <w:contextualSpacing/>
              <w:jc w:val="center"/>
              <w:rPr>
                <w:rFonts w:eastAsia="Calibri"/>
                <w:sz w:val="20"/>
                <w:szCs w:val="20"/>
              </w:rPr>
              <w:pPrChange w:id="6192" w:author="snab2" w:date="2017-12-21T17:07:00Z">
                <w:pPr>
                  <w:jc w:val="center"/>
                </w:pPr>
              </w:pPrChange>
            </w:pPr>
            <w:moveToRangeStart w:id="6193" w:author="snab2" w:date="2017-12-21T17:07:00Z" w:name="move501639425"/>
            <w:moveTo w:id="6194" w:author="snab2" w:date="2017-12-21T17:07:00Z">
              <w:r w:rsidRPr="003C49B8">
                <w:rPr>
                  <w:rFonts w:eastAsia="Calibri"/>
                  <w:sz w:val="20"/>
                  <w:szCs w:val="20"/>
                </w:rPr>
                <w:t>Наличие</w:t>
              </w:r>
            </w:moveTo>
            <w:moveToRangeEnd w:id="6193"/>
            <w:del w:id="6195" w:author="snab2" w:date="2017-12-21T17:07:00Z">
              <w:r w:rsidR="000A6228"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19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E8C83C0" w14:textId="77777777" w:rsidR="003C49B8" w:rsidRPr="003C49B8" w:rsidRDefault="003C49B8" w:rsidP="00CA7324">
            <w:pPr>
              <w:jc w:val="center"/>
              <w:rPr>
                <w:sz w:val="20"/>
                <w:rPrChange w:id="6197" w:author="snab2" w:date="2017-12-21T17:07:00Z">
                  <w:rPr>
                    <w:rFonts w:ascii="Calibri" w:hAnsi="Calibri"/>
                    <w:color w:val="000000"/>
                    <w:sz w:val="20"/>
                  </w:rPr>
                </w:rPrChange>
              </w:rPr>
            </w:pPr>
          </w:p>
        </w:tc>
      </w:tr>
      <w:tr w:rsidR="003C49B8" w:rsidRPr="003C49B8" w14:paraId="4A75E2AE" w14:textId="77777777" w:rsidTr="00CA7324">
        <w:trPr>
          <w:trPrChange w:id="619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19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D648AD6" w14:textId="69B59E7E" w:rsidR="003C49B8" w:rsidRPr="003C49B8" w:rsidRDefault="000A6228" w:rsidP="00CA7324">
            <w:pPr>
              <w:contextualSpacing/>
              <w:jc w:val="center"/>
              <w:rPr>
                <w:rFonts w:eastAsia="Calibri"/>
                <w:sz w:val="20"/>
                <w:rPrChange w:id="6200" w:author="snab2" w:date="2017-12-21T17:07:00Z">
                  <w:rPr>
                    <w:rFonts w:eastAsia="Calibri"/>
                    <w:b/>
                    <w:sz w:val="20"/>
                  </w:rPr>
                </w:rPrChange>
              </w:rPr>
              <w:pPrChange w:id="6201" w:author="snab2" w:date="2017-12-21T17:07:00Z">
                <w:pPr>
                  <w:jc w:val="center"/>
                </w:pPr>
              </w:pPrChange>
            </w:pPr>
            <w:del w:id="6202" w:author="snab2" w:date="2017-12-21T17:07:00Z">
              <w:r w:rsidRPr="00CC67BA">
                <w:rPr>
                  <w:b/>
                  <w:bCs/>
                  <w:sz w:val="20"/>
                  <w:szCs w:val="20"/>
                </w:rPr>
                <w:delText>6.</w:delText>
              </w:r>
            </w:del>
            <w:r w:rsidR="003C49B8" w:rsidRPr="003C49B8">
              <w:rPr>
                <w:rFonts w:eastAsia="Calibri"/>
                <w:sz w:val="20"/>
                <w:rPrChange w:id="6203" w:author="snab2" w:date="2017-12-21T17:07:00Z">
                  <w:rPr>
                    <w:rFonts w:eastAsia="Calibri"/>
                    <w:b/>
                    <w:sz w:val="20"/>
                  </w:rPr>
                </w:rPrChange>
              </w:rPr>
              <w:t>4</w:t>
            </w:r>
            <w:ins w:id="6204" w:author="snab2" w:date="2017-12-21T17:07:00Z">
              <w:r w:rsidR="003C49B8" w:rsidRPr="003C49B8">
                <w:rPr>
                  <w:rFonts w:eastAsia="Calibri"/>
                  <w:sz w:val="20"/>
                  <w:szCs w:val="20"/>
                </w:rPr>
                <w:t>.49.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20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52F179E" w14:textId="778E3F6E" w:rsidR="003C49B8" w:rsidRPr="003C49B8" w:rsidRDefault="000A6228" w:rsidP="00CA7324">
            <w:pPr>
              <w:contextualSpacing/>
              <w:rPr>
                <w:rFonts w:eastAsia="Calibri"/>
                <w:sz w:val="20"/>
                <w:rPrChange w:id="6206" w:author="snab2" w:date="2017-12-21T17:07:00Z">
                  <w:rPr>
                    <w:rFonts w:eastAsia="Calibri"/>
                    <w:b/>
                    <w:color w:val="000000"/>
                    <w:sz w:val="20"/>
                  </w:rPr>
                </w:rPrChange>
              </w:rPr>
              <w:pPrChange w:id="6207" w:author="snab2" w:date="2017-12-21T17:07:00Z">
                <w:pPr/>
              </w:pPrChange>
            </w:pPr>
            <w:del w:id="6208" w:author="snab2" w:date="2017-12-21T17:07:00Z">
              <w:r w:rsidRPr="00CC67BA">
                <w:rPr>
                  <w:b/>
                  <w:bCs/>
                  <w:color w:val="000000"/>
                  <w:sz w:val="20"/>
                  <w:szCs w:val="20"/>
                </w:rPr>
                <w:delText>Энергетическое допплеровское картирование (PD)</w:delText>
              </w:r>
            </w:del>
            <w:ins w:id="6209" w:author="snab2" w:date="2017-12-21T17:07:00Z">
              <w:r w:rsidR="003C49B8" w:rsidRPr="003C49B8">
                <w:rPr>
                  <w:rFonts w:eastAsia="Calibri"/>
                  <w:sz w:val="20"/>
                  <w:szCs w:val="20"/>
                </w:rPr>
                <w:t>Отсасыватель не имеет возвышающихся штанг и других деталей, для удобства переноса прибора и эксплуатации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21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AAA0D79" w14:textId="77777777" w:rsidR="003C49B8" w:rsidRPr="003C49B8" w:rsidRDefault="003C49B8" w:rsidP="00CA7324">
            <w:pPr>
              <w:contextualSpacing/>
              <w:jc w:val="center"/>
              <w:rPr>
                <w:rFonts w:eastAsia="Calibri"/>
                <w:sz w:val="20"/>
                <w:szCs w:val="20"/>
              </w:rPr>
              <w:pPrChange w:id="6211"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21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8D3A536" w14:textId="77777777" w:rsidR="003C49B8" w:rsidRPr="003C49B8" w:rsidRDefault="003C49B8" w:rsidP="00CA7324">
            <w:pPr>
              <w:jc w:val="center"/>
              <w:rPr>
                <w:sz w:val="20"/>
                <w:rPrChange w:id="6213" w:author="snab2" w:date="2017-12-21T17:07:00Z">
                  <w:rPr>
                    <w:rFonts w:ascii="Calibri" w:hAnsi="Calibri"/>
                    <w:color w:val="000000"/>
                    <w:sz w:val="20"/>
                  </w:rPr>
                </w:rPrChange>
              </w:rPr>
            </w:pPr>
          </w:p>
        </w:tc>
      </w:tr>
      <w:tr w:rsidR="003C49B8" w:rsidRPr="003C49B8" w14:paraId="5885500A" w14:textId="77777777" w:rsidTr="00CA7324">
        <w:trPr>
          <w:trPrChange w:id="621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21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78613CA" w14:textId="39D97AA1" w:rsidR="003C49B8" w:rsidRPr="003C49B8" w:rsidRDefault="000A6228" w:rsidP="00CA7324">
            <w:pPr>
              <w:contextualSpacing/>
              <w:jc w:val="center"/>
              <w:rPr>
                <w:rFonts w:eastAsia="Calibri"/>
                <w:sz w:val="20"/>
                <w:szCs w:val="20"/>
              </w:rPr>
              <w:pPrChange w:id="6216" w:author="snab2" w:date="2017-12-21T17:07:00Z">
                <w:pPr>
                  <w:jc w:val="center"/>
                </w:pPr>
              </w:pPrChange>
            </w:pPr>
            <w:del w:id="6217" w:author="snab2" w:date="2017-12-21T17:07:00Z">
              <w:r w:rsidRPr="00CC67BA">
                <w:rPr>
                  <w:sz w:val="20"/>
                  <w:szCs w:val="20"/>
                </w:rPr>
                <w:delText>6.</w:delText>
              </w:r>
            </w:del>
            <w:r w:rsidR="003C49B8" w:rsidRPr="003C49B8">
              <w:rPr>
                <w:rFonts w:eastAsia="Calibri"/>
                <w:sz w:val="20"/>
                <w:szCs w:val="20"/>
              </w:rPr>
              <w:t>4.</w:t>
            </w:r>
            <w:del w:id="6218" w:author="snab2" w:date="2017-12-21T17:07:00Z">
              <w:r w:rsidRPr="00CC67BA">
                <w:rPr>
                  <w:sz w:val="20"/>
                  <w:szCs w:val="20"/>
                </w:rPr>
                <w:delText>1</w:delText>
              </w:r>
            </w:del>
            <w:ins w:id="6219" w:author="snab2" w:date="2017-12-21T17:07:00Z">
              <w:r w:rsidR="003C49B8" w:rsidRPr="003C49B8">
                <w:rPr>
                  <w:rFonts w:eastAsia="Calibri"/>
                  <w:sz w:val="20"/>
                  <w:szCs w:val="20"/>
                </w:rPr>
                <w:t>50.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22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DB1F968" w14:textId="67423C5E" w:rsidR="003C49B8" w:rsidRPr="003C49B8" w:rsidRDefault="000A6228" w:rsidP="00CA7324">
            <w:pPr>
              <w:contextualSpacing/>
              <w:rPr>
                <w:rFonts w:eastAsia="Calibri"/>
                <w:sz w:val="20"/>
                <w:rPrChange w:id="6221" w:author="snab2" w:date="2017-12-21T17:07:00Z">
                  <w:rPr>
                    <w:rFonts w:eastAsia="Calibri"/>
                    <w:color w:val="000000"/>
                    <w:sz w:val="20"/>
                  </w:rPr>
                </w:rPrChange>
              </w:rPr>
              <w:pPrChange w:id="6222" w:author="snab2" w:date="2017-12-21T17:07:00Z">
                <w:pPr/>
              </w:pPrChange>
            </w:pPr>
            <w:del w:id="6223" w:author="snab2" w:date="2017-12-21T17:07:00Z">
              <w:r w:rsidRPr="00CC67BA">
                <w:rPr>
                  <w:color w:val="000000"/>
                  <w:sz w:val="20"/>
                  <w:szCs w:val="20"/>
                </w:rPr>
                <w:delText>Два активных окна, отображающих  в реальном времени В и ЭДК режимы</w:delText>
              </w:r>
            </w:del>
            <w:ins w:id="6224" w:author="snab2" w:date="2017-12-21T17:07:00Z">
              <w:r w:rsidR="003C49B8" w:rsidRPr="003C49B8">
                <w:rPr>
                  <w:rFonts w:eastAsia="Calibri"/>
                  <w:sz w:val="20"/>
                  <w:szCs w:val="20"/>
                </w:rPr>
                <w:t>Сетевой выключатель расположен с боку блока устройства в удобном и доступном  месте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22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FBA007F" w14:textId="77777777" w:rsidR="003C49B8" w:rsidRPr="003C49B8" w:rsidRDefault="003C49B8" w:rsidP="00CA7324">
            <w:pPr>
              <w:contextualSpacing/>
              <w:jc w:val="center"/>
              <w:rPr>
                <w:rFonts w:eastAsia="Calibri"/>
                <w:bCs/>
                <w:sz w:val="20"/>
                <w:szCs w:val="20"/>
              </w:rPr>
              <w:pPrChange w:id="6226" w:author="snab2" w:date="2017-12-21T17:07:00Z">
                <w:pPr>
                  <w:jc w:val="center"/>
                </w:pPr>
              </w:pPrChange>
            </w:pPr>
            <w:r w:rsidRPr="003C49B8">
              <w:rPr>
                <w:rFonts w:eastAsia="Calibri"/>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22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DB1C952" w14:textId="77777777" w:rsidR="003C49B8" w:rsidRPr="003C49B8" w:rsidRDefault="003C49B8" w:rsidP="00CA7324">
            <w:pPr>
              <w:jc w:val="center"/>
              <w:rPr>
                <w:sz w:val="20"/>
                <w:rPrChange w:id="6228" w:author="snab2" w:date="2017-12-21T17:07:00Z">
                  <w:rPr>
                    <w:rFonts w:ascii="Calibri" w:hAnsi="Calibri"/>
                    <w:color w:val="000000"/>
                    <w:sz w:val="20"/>
                  </w:rPr>
                </w:rPrChange>
              </w:rPr>
            </w:pPr>
          </w:p>
        </w:tc>
      </w:tr>
      <w:tr w:rsidR="003C49B8" w:rsidRPr="003C49B8" w14:paraId="61A51E36" w14:textId="77777777" w:rsidTr="00CA7324">
        <w:trPr>
          <w:trPrChange w:id="622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23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D5C7637" w14:textId="3152641E" w:rsidR="003C49B8" w:rsidRPr="003C49B8" w:rsidRDefault="000A6228" w:rsidP="00CA7324">
            <w:pPr>
              <w:contextualSpacing/>
              <w:jc w:val="center"/>
              <w:rPr>
                <w:rFonts w:eastAsia="Calibri"/>
                <w:sz w:val="20"/>
                <w:szCs w:val="20"/>
              </w:rPr>
              <w:pPrChange w:id="6231" w:author="snab2" w:date="2017-12-21T17:07:00Z">
                <w:pPr>
                  <w:jc w:val="center"/>
                </w:pPr>
              </w:pPrChange>
            </w:pPr>
            <w:del w:id="6232" w:author="snab2" w:date="2017-12-21T17:07:00Z">
              <w:r w:rsidRPr="00CC67BA">
                <w:rPr>
                  <w:sz w:val="20"/>
                  <w:szCs w:val="20"/>
                </w:rPr>
                <w:delText>6.</w:delText>
              </w:r>
            </w:del>
            <w:r w:rsidR="003C49B8" w:rsidRPr="003C49B8">
              <w:rPr>
                <w:rFonts w:eastAsia="Calibri"/>
                <w:sz w:val="20"/>
                <w:szCs w:val="20"/>
              </w:rPr>
              <w:t>4.</w:t>
            </w:r>
            <w:del w:id="6233" w:author="snab2" w:date="2017-12-21T17:07:00Z">
              <w:r w:rsidRPr="00CC67BA">
                <w:rPr>
                  <w:sz w:val="20"/>
                  <w:szCs w:val="20"/>
                </w:rPr>
                <w:delText>2</w:delText>
              </w:r>
            </w:del>
            <w:ins w:id="6234" w:author="snab2" w:date="2017-12-21T17:07:00Z">
              <w:r w:rsidR="003C49B8" w:rsidRPr="003C49B8">
                <w:rPr>
                  <w:rFonts w:eastAsia="Calibri"/>
                  <w:sz w:val="20"/>
                  <w:szCs w:val="20"/>
                </w:rPr>
                <w:t>61.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23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F2FC2A5" w14:textId="40D79E0D" w:rsidR="003C49B8" w:rsidRPr="003C49B8" w:rsidRDefault="000A6228" w:rsidP="00CA7324">
            <w:pPr>
              <w:contextualSpacing/>
              <w:rPr>
                <w:rFonts w:eastAsia="Calibri"/>
                <w:sz w:val="20"/>
                <w:rPrChange w:id="6236" w:author="snab2" w:date="2017-12-21T17:07:00Z">
                  <w:rPr>
                    <w:rFonts w:eastAsia="Calibri"/>
                    <w:color w:val="000000"/>
                    <w:sz w:val="20"/>
                  </w:rPr>
                </w:rPrChange>
              </w:rPr>
              <w:pPrChange w:id="6237" w:author="snab2" w:date="2017-12-21T17:07:00Z">
                <w:pPr/>
              </w:pPrChange>
            </w:pPr>
            <w:del w:id="6238" w:author="snab2" w:date="2017-12-21T17:07:00Z">
              <w:r w:rsidRPr="00CC67BA">
                <w:rPr>
                  <w:color w:val="000000"/>
                  <w:sz w:val="20"/>
                  <w:szCs w:val="20"/>
                </w:rPr>
                <w:delText>Направленный энергетический допплер</w:delText>
              </w:r>
            </w:del>
            <w:ins w:id="6239" w:author="snab2" w:date="2017-12-21T17:07:00Z">
              <w:r w:rsidR="003C49B8" w:rsidRPr="003C49B8">
                <w:rPr>
                  <w:rFonts w:eastAsia="Calibri"/>
                  <w:sz w:val="20"/>
                  <w:szCs w:val="20"/>
                </w:rPr>
                <w:t>Разъем для подключения педали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24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64B034A" w14:textId="77777777" w:rsidR="003C49B8" w:rsidRPr="003C49B8" w:rsidRDefault="003C49B8" w:rsidP="00CA7324">
            <w:pPr>
              <w:contextualSpacing/>
              <w:jc w:val="center"/>
              <w:rPr>
                <w:rFonts w:eastAsia="Calibri"/>
                <w:bCs/>
                <w:sz w:val="20"/>
                <w:szCs w:val="20"/>
              </w:rPr>
              <w:pPrChange w:id="6241" w:author="snab2" w:date="2017-12-21T17:07:00Z">
                <w:pPr>
                  <w:jc w:val="center"/>
                </w:pPr>
              </w:pPrChange>
            </w:pPr>
            <w:r w:rsidRPr="003C49B8">
              <w:rPr>
                <w:rFonts w:eastAsia="Calibri"/>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24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6CA1570" w14:textId="77777777" w:rsidR="003C49B8" w:rsidRPr="003C49B8" w:rsidRDefault="003C49B8" w:rsidP="00CA7324">
            <w:pPr>
              <w:jc w:val="center"/>
              <w:rPr>
                <w:sz w:val="20"/>
                <w:rPrChange w:id="6243" w:author="snab2" w:date="2017-12-21T17:07:00Z">
                  <w:rPr>
                    <w:rFonts w:ascii="Calibri" w:hAnsi="Calibri"/>
                    <w:color w:val="000000"/>
                    <w:sz w:val="20"/>
                  </w:rPr>
                </w:rPrChange>
              </w:rPr>
            </w:pPr>
          </w:p>
        </w:tc>
      </w:tr>
      <w:tr w:rsidR="003C49B8" w:rsidRPr="003C49B8" w14:paraId="76C68C94" w14:textId="77777777" w:rsidTr="00CA7324">
        <w:trPr>
          <w:trPrChange w:id="624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24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684E41F" w14:textId="1DCCA3B3" w:rsidR="003C49B8" w:rsidRPr="003C49B8" w:rsidRDefault="000A6228" w:rsidP="00CA7324">
            <w:pPr>
              <w:contextualSpacing/>
              <w:jc w:val="center"/>
              <w:rPr>
                <w:rFonts w:eastAsia="Calibri"/>
                <w:sz w:val="20"/>
                <w:szCs w:val="20"/>
              </w:rPr>
              <w:pPrChange w:id="6246" w:author="snab2" w:date="2017-12-21T17:07:00Z">
                <w:pPr>
                  <w:jc w:val="center"/>
                </w:pPr>
              </w:pPrChange>
            </w:pPr>
            <w:del w:id="6247" w:author="snab2" w:date="2017-12-21T17:07:00Z">
              <w:r w:rsidRPr="00CC67BA">
                <w:rPr>
                  <w:sz w:val="20"/>
                  <w:szCs w:val="20"/>
                </w:rPr>
                <w:delText>6.</w:delText>
              </w:r>
            </w:del>
            <w:r w:rsidR="003C49B8" w:rsidRPr="003C49B8">
              <w:rPr>
                <w:rFonts w:eastAsia="Calibri"/>
                <w:sz w:val="20"/>
                <w:szCs w:val="20"/>
              </w:rPr>
              <w:t>4.</w:t>
            </w:r>
            <w:del w:id="6248" w:author="snab2" w:date="2017-12-21T17:07:00Z">
              <w:r w:rsidRPr="00CC67BA">
                <w:rPr>
                  <w:sz w:val="20"/>
                  <w:szCs w:val="20"/>
                </w:rPr>
                <w:delText>3</w:delText>
              </w:r>
            </w:del>
            <w:ins w:id="6249" w:author="snab2" w:date="2017-12-21T17:07:00Z">
              <w:r w:rsidR="003C49B8" w:rsidRPr="003C49B8">
                <w:rPr>
                  <w:rFonts w:eastAsia="Calibri"/>
                  <w:sz w:val="20"/>
                  <w:szCs w:val="20"/>
                </w:rPr>
                <w:t>62.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25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3303F53" w14:textId="4EB0DB8C" w:rsidR="003C49B8" w:rsidRPr="003C49B8" w:rsidRDefault="000A6228" w:rsidP="00CA7324">
            <w:pPr>
              <w:contextualSpacing/>
              <w:rPr>
                <w:rFonts w:eastAsia="Calibri"/>
                <w:sz w:val="20"/>
                <w:rPrChange w:id="6251" w:author="snab2" w:date="2017-12-21T17:07:00Z">
                  <w:rPr>
                    <w:rFonts w:eastAsia="Calibri"/>
                    <w:color w:val="000000"/>
                    <w:sz w:val="20"/>
                  </w:rPr>
                </w:rPrChange>
              </w:rPr>
              <w:pPrChange w:id="6252" w:author="snab2" w:date="2017-12-21T17:07:00Z">
                <w:pPr/>
              </w:pPrChange>
            </w:pPr>
            <w:del w:id="6253" w:author="snab2" w:date="2017-12-21T17:07:00Z">
              <w:r w:rsidRPr="00CC67BA">
                <w:rPr>
                  <w:color w:val="000000"/>
                  <w:sz w:val="20"/>
                  <w:szCs w:val="20"/>
                </w:rPr>
                <w:delText>Количество карт окрашивания, не менее</w:delText>
              </w:r>
            </w:del>
            <w:ins w:id="6254" w:author="snab2" w:date="2017-12-21T17:07:00Z">
              <w:r w:rsidR="003C49B8" w:rsidRPr="003C49B8">
                <w:rPr>
                  <w:rFonts w:eastAsia="Calibri"/>
                  <w:sz w:val="20"/>
                  <w:szCs w:val="20"/>
                </w:rPr>
                <w:t>Ножная педаль управления обеспечивает функцию включения и выключения прибора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25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CFA0042" w14:textId="71E37BAC" w:rsidR="003C49B8" w:rsidRPr="003C49B8" w:rsidRDefault="003C49B8" w:rsidP="00CA7324">
            <w:pPr>
              <w:contextualSpacing/>
              <w:jc w:val="center"/>
              <w:rPr>
                <w:rFonts w:eastAsia="Calibri"/>
                <w:bCs/>
                <w:sz w:val="20"/>
                <w:szCs w:val="20"/>
              </w:rPr>
              <w:pPrChange w:id="6256" w:author="snab2" w:date="2017-12-21T17:07:00Z">
                <w:pPr>
                  <w:jc w:val="center"/>
                </w:pPr>
              </w:pPrChange>
            </w:pPr>
            <w:moveToRangeStart w:id="6257" w:author="snab2" w:date="2017-12-21T17:07:00Z" w:name="move501639426"/>
            <w:moveTo w:id="6258" w:author="snab2" w:date="2017-12-21T17:07:00Z">
              <w:r w:rsidRPr="003C49B8">
                <w:rPr>
                  <w:rFonts w:eastAsia="Calibri"/>
                  <w:bCs/>
                  <w:sz w:val="20"/>
                  <w:szCs w:val="20"/>
                </w:rPr>
                <w:t>Наличие</w:t>
              </w:r>
            </w:moveTo>
            <w:moveToRangeEnd w:id="6257"/>
            <w:del w:id="6259" w:author="snab2" w:date="2017-12-21T17:07:00Z">
              <w:r w:rsidR="000A6228"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26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DE8CB28" w14:textId="77777777" w:rsidR="003C49B8" w:rsidRPr="003C49B8" w:rsidRDefault="003C49B8" w:rsidP="00CA7324">
            <w:pPr>
              <w:jc w:val="center"/>
              <w:rPr>
                <w:sz w:val="20"/>
                <w:rPrChange w:id="6261" w:author="snab2" w:date="2017-12-21T17:07:00Z">
                  <w:rPr>
                    <w:rFonts w:ascii="Calibri" w:hAnsi="Calibri"/>
                    <w:color w:val="000000"/>
                    <w:sz w:val="20"/>
                  </w:rPr>
                </w:rPrChange>
              </w:rPr>
            </w:pPr>
          </w:p>
        </w:tc>
      </w:tr>
      <w:tr w:rsidR="003C49B8" w:rsidRPr="003C49B8" w14:paraId="790A9992" w14:textId="77777777" w:rsidTr="00CA7324">
        <w:trPr>
          <w:trPrChange w:id="626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26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A0BFBCF" w14:textId="5B8A5894" w:rsidR="003C49B8" w:rsidRPr="003C49B8" w:rsidRDefault="000A6228" w:rsidP="00CA7324">
            <w:pPr>
              <w:contextualSpacing/>
              <w:jc w:val="center"/>
              <w:rPr>
                <w:rFonts w:eastAsia="Calibri"/>
                <w:sz w:val="20"/>
                <w:szCs w:val="20"/>
              </w:rPr>
              <w:pPrChange w:id="6264" w:author="snab2" w:date="2017-12-21T17:07:00Z">
                <w:pPr>
                  <w:jc w:val="center"/>
                </w:pPr>
              </w:pPrChange>
            </w:pPr>
            <w:del w:id="6265" w:author="snab2" w:date="2017-12-21T17:07:00Z">
              <w:r w:rsidRPr="00CC67BA">
                <w:rPr>
                  <w:sz w:val="20"/>
                  <w:szCs w:val="20"/>
                </w:rPr>
                <w:delText>6.</w:delText>
              </w:r>
            </w:del>
            <w:r w:rsidR="003C49B8" w:rsidRPr="003C49B8">
              <w:rPr>
                <w:rFonts w:eastAsia="Calibri"/>
                <w:sz w:val="20"/>
                <w:szCs w:val="20"/>
              </w:rPr>
              <w:t>4.</w:t>
            </w:r>
            <w:del w:id="6266" w:author="snab2" w:date="2017-12-21T17:07:00Z">
              <w:r w:rsidRPr="00CC67BA">
                <w:rPr>
                  <w:sz w:val="20"/>
                  <w:szCs w:val="20"/>
                </w:rPr>
                <w:delText>4</w:delText>
              </w:r>
            </w:del>
            <w:ins w:id="6267" w:author="snab2" w:date="2017-12-21T17:07:00Z">
              <w:r w:rsidR="003C49B8" w:rsidRPr="003C49B8">
                <w:rPr>
                  <w:rFonts w:eastAsia="Calibri"/>
                  <w:sz w:val="20"/>
                  <w:szCs w:val="20"/>
                </w:rPr>
                <w:t>63.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26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8C7F95B" w14:textId="657506B9" w:rsidR="003C49B8" w:rsidRPr="003C49B8" w:rsidRDefault="000A6228" w:rsidP="00CA7324">
            <w:pPr>
              <w:contextualSpacing/>
              <w:rPr>
                <w:rFonts w:eastAsia="Calibri"/>
                <w:sz w:val="20"/>
                <w:rPrChange w:id="6269" w:author="snab2" w:date="2017-12-21T17:07:00Z">
                  <w:rPr>
                    <w:rFonts w:eastAsia="Calibri"/>
                    <w:color w:val="000000"/>
                    <w:sz w:val="20"/>
                  </w:rPr>
                </w:rPrChange>
              </w:rPr>
              <w:pPrChange w:id="6270" w:author="snab2" w:date="2017-12-21T17:07:00Z">
                <w:pPr/>
              </w:pPrChange>
            </w:pPr>
            <w:del w:id="6271" w:author="snab2" w:date="2017-12-21T17:07:00Z">
              <w:r w:rsidRPr="00CC67BA">
                <w:rPr>
                  <w:color w:val="000000"/>
                  <w:sz w:val="20"/>
                  <w:szCs w:val="20"/>
                </w:rPr>
                <w:delText>Диапазон изменения PRF в режиме PD, не уже, кГц</w:delText>
              </w:r>
            </w:del>
            <w:ins w:id="6272" w:author="snab2" w:date="2017-12-21T17:07:00Z">
              <w:r w:rsidR="003C49B8" w:rsidRPr="003C49B8">
                <w:rPr>
                  <w:rFonts w:eastAsia="Calibri"/>
                  <w:sz w:val="20"/>
                  <w:szCs w:val="20"/>
                </w:rPr>
                <w:t>Встроенный глушитель и автоматическое отключение привода насоса при достижении заданного разрежения для обеспечения низкого уровня шума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27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AB60B00" w14:textId="558FC2B2" w:rsidR="003C49B8" w:rsidRPr="003C49B8" w:rsidRDefault="003C49B8" w:rsidP="00CA7324">
            <w:pPr>
              <w:contextualSpacing/>
              <w:jc w:val="center"/>
              <w:rPr>
                <w:rFonts w:eastAsia="Calibri"/>
                <w:bCs/>
                <w:sz w:val="20"/>
                <w:szCs w:val="20"/>
              </w:rPr>
              <w:pPrChange w:id="6274" w:author="snab2" w:date="2017-12-21T17:07:00Z">
                <w:pPr>
                  <w:jc w:val="center"/>
                </w:pPr>
              </w:pPrChange>
            </w:pPr>
            <w:moveToRangeStart w:id="6275" w:author="snab2" w:date="2017-12-21T17:07:00Z" w:name="move501639427"/>
            <w:moveTo w:id="6276" w:author="snab2" w:date="2017-12-21T17:07:00Z">
              <w:r w:rsidRPr="003C49B8">
                <w:rPr>
                  <w:rFonts w:eastAsia="Calibri"/>
                  <w:bCs/>
                  <w:sz w:val="20"/>
                  <w:szCs w:val="20"/>
                </w:rPr>
                <w:t>Наличие</w:t>
              </w:r>
            </w:moveTo>
            <w:moveToRangeEnd w:id="6275"/>
            <w:del w:id="6277" w:author="snab2" w:date="2017-12-21T17:07:00Z">
              <w:r w:rsidR="000A6228" w:rsidRPr="00CC67BA">
                <w:rPr>
                  <w:sz w:val="20"/>
                  <w:szCs w:val="20"/>
                </w:rPr>
                <w:delText>0,1 - 15,5</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27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4D0CB0E" w14:textId="77777777" w:rsidR="003C49B8" w:rsidRPr="003C49B8" w:rsidRDefault="003C49B8" w:rsidP="00CA7324">
            <w:pPr>
              <w:jc w:val="center"/>
              <w:rPr>
                <w:sz w:val="20"/>
                <w:rPrChange w:id="6279" w:author="snab2" w:date="2017-12-21T17:07:00Z">
                  <w:rPr>
                    <w:rFonts w:ascii="Calibri" w:hAnsi="Calibri"/>
                    <w:color w:val="000000"/>
                    <w:sz w:val="20"/>
                  </w:rPr>
                </w:rPrChange>
              </w:rPr>
            </w:pPr>
          </w:p>
        </w:tc>
      </w:tr>
      <w:tr w:rsidR="003C49B8" w:rsidRPr="003C49B8" w14:paraId="7C7C1905" w14:textId="77777777" w:rsidTr="00CA7324">
        <w:trPr>
          <w:trPrChange w:id="628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28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6B26CCD" w14:textId="633A14E3" w:rsidR="003C49B8" w:rsidRPr="003C49B8" w:rsidRDefault="000A6228" w:rsidP="00CA7324">
            <w:pPr>
              <w:contextualSpacing/>
              <w:jc w:val="center"/>
              <w:rPr>
                <w:rFonts w:eastAsia="Calibri"/>
                <w:sz w:val="20"/>
                <w:szCs w:val="20"/>
              </w:rPr>
              <w:pPrChange w:id="6282" w:author="snab2" w:date="2017-12-21T17:07:00Z">
                <w:pPr>
                  <w:jc w:val="center"/>
                </w:pPr>
              </w:pPrChange>
            </w:pPr>
            <w:del w:id="6283" w:author="snab2" w:date="2017-12-21T17:07:00Z">
              <w:r w:rsidRPr="00CC67BA">
                <w:rPr>
                  <w:sz w:val="20"/>
                  <w:szCs w:val="20"/>
                </w:rPr>
                <w:delText>6.</w:delText>
              </w:r>
            </w:del>
            <w:r w:rsidR="003C49B8" w:rsidRPr="003C49B8">
              <w:rPr>
                <w:rFonts w:eastAsia="Calibri"/>
                <w:sz w:val="20"/>
                <w:szCs w:val="20"/>
              </w:rPr>
              <w:t>4.</w:t>
            </w:r>
            <w:del w:id="6284" w:author="snab2" w:date="2017-12-21T17:07:00Z">
              <w:r w:rsidRPr="00CC67BA">
                <w:rPr>
                  <w:sz w:val="20"/>
                  <w:szCs w:val="20"/>
                </w:rPr>
                <w:delText>5</w:delText>
              </w:r>
            </w:del>
            <w:ins w:id="6285" w:author="snab2" w:date="2017-12-21T17:07:00Z">
              <w:r w:rsidR="003C49B8" w:rsidRPr="003C49B8">
                <w:rPr>
                  <w:rFonts w:eastAsia="Calibri"/>
                  <w:sz w:val="20"/>
                  <w:szCs w:val="20"/>
                </w:rPr>
                <w:t>64.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28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604CA91" w14:textId="4640454C" w:rsidR="003C49B8" w:rsidRPr="003C49B8" w:rsidRDefault="000A6228" w:rsidP="00CA7324">
            <w:pPr>
              <w:contextualSpacing/>
              <w:rPr>
                <w:rFonts w:eastAsia="Calibri"/>
                <w:sz w:val="20"/>
                <w:rPrChange w:id="6287" w:author="snab2" w:date="2017-12-21T17:07:00Z">
                  <w:rPr>
                    <w:rFonts w:eastAsia="Calibri"/>
                    <w:color w:val="000000"/>
                    <w:sz w:val="20"/>
                  </w:rPr>
                </w:rPrChange>
              </w:rPr>
              <w:pPrChange w:id="6288" w:author="snab2" w:date="2017-12-21T17:07:00Z">
                <w:pPr/>
              </w:pPrChange>
            </w:pPr>
            <w:del w:id="6289" w:author="snab2" w:date="2017-12-21T17:07:00Z">
              <w:r w:rsidRPr="00CC67BA">
                <w:rPr>
                  <w:color w:val="000000"/>
                  <w:sz w:val="20"/>
                  <w:szCs w:val="20"/>
                </w:rPr>
                <w:delText>Максимальное отклонение угла сканирования на линейных датчиках, не менее, градусов</w:delText>
              </w:r>
            </w:del>
            <w:ins w:id="6290" w:author="snab2" w:date="2017-12-21T17:07:00Z">
              <w:r w:rsidR="003C49B8" w:rsidRPr="003C49B8">
                <w:rPr>
                  <w:rFonts w:eastAsia="Calibri"/>
                  <w:sz w:val="20"/>
                  <w:szCs w:val="20"/>
                </w:rPr>
                <w:t>Уровень шума, дБ,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29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0DBEB34" w14:textId="2AAF3F9D" w:rsidR="003C49B8" w:rsidRPr="003C49B8" w:rsidRDefault="000A6228" w:rsidP="00CA7324">
            <w:pPr>
              <w:contextualSpacing/>
              <w:jc w:val="center"/>
              <w:rPr>
                <w:rFonts w:eastAsia="Calibri"/>
                <w:bCs/>
                <w:sz w:val="20"/>
                <w:szCs w:val="20"/>
              </w:rPr>
              <w:pPrChange w:id="6292" w:author="snab2" w:date="2017-12-21T17:07:00Z">
                <w:pPr>
                  <w:jc w:val="center"/>
                </w:pPr>
              </w:pPrChange>
            </w:pPr>
            <w:del w:id="6293" w:author="snab2" w:date="2017-12-21T17:07:00Z">
              <w:r w:rsidRPr="00CC67BA">
                <w:rPr>
                  <w:sz w:val="20"/>
                  <w:szCs w:val="20"/>
                </w:rPr>
                <w:delText>+/- 30</w:delText>
              </w:r>
            </w:del>
            <w:ins w:id="6294" w:author="snab2" w:date="2017-12-21T17:07:00Z">
              <w:r w:rsidR="003C49B8" w:rsidRPr="003C49B8">
                <w:rPr>
                  <w:rFonts w:eastAsia="Calibri"/>
                  <w:bCs/>
                  <w:sz w:val="20"/>
                  <w:szCs w:val="20"/>
                </w:rPr>
                <w:t xml:space="preserve"> 50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29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FDAEB28" w14:textId="77777777" w:rsidR="003C49B8" w:rsidRPr="003C49B8" w:rsidRDefault="003C49B8" w:rsidP="00CA7324">
            <w:pPr>
              <w:jc w:val="center"/>
              <w:rPr>
                <w:sz w:val="20"/>
                <w:rPrChange w:id="6296" w:author="snab2" w:date="2017-12-21T17:07:00Z">
                  <w:rPr>
                    <w:rFonts w:ascii="Calibri" w:hAnsi="Calibri"/>
                    <w:color w:val="000000"/>
                    <w:sz w:val="20"/>
                  </w:rPr>
                </w:rPrChange>
              </w:rPr>
            </w:pPr>
          </w:p>
        </w:tc>
      </w:tr>
      <w:tr w:rsidR="003C49B8" w:rsidRPr="003C49B8" w14:paraId="101B730D" w14:textId="77777777" w:rsidTr="00CA7324">
        <w:trPr>
          <w:trPrChange w:id="629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29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FD8DD90" w14:textId="42BB25D1" w:rsidR="003C49B8" w:rsidRPr="003C49B8" w:rsidRDefault="000A6228" w:rsidP="00CA7324">
            <w:pPr>
              <w:contextualSpacing/>
              <w:jc w:val="center"/>
              <w:rPr>
                <w:rFonts w:eastAsia="Calibri"/>
                <w:sz w:val="20"/>
                <w:szCs w:val="20"/>
              </w:rPr>
              <w:pPrChange w:id="6299" w:author="snab2" w:date="2017-12-21T17:07:00Z">
                <w:pPr>
                  <w:jc w:val="center"/>
                </w:pPr>
              </w:pPrChange>
            </w:pPr>
            <w:del w:id="6300" w:author="snab2" w:date="2017-12-21T17:07:00Z">
              <w:r w:rsidRPr="00CC67BA">
                <w:rPr>
                  <w:sz w:val="20"/>
                  <w:szCs w:val="20"/>
                </w:rPr>
                <w:delText>6.</w:delText>
              </w:r>
            </w:del>
            <w:r w:rsidR="003C49B8" w:rsidRPr="003C49B8">
              <w:rPr>
                <w:rFonts w:eastAsia="Calibri"/>
                <w:sz w:val="20"/>
                <w:szCs w:val="20"/>
              </w:rPr>
              <w:t>4.</w:t>
            </w:r>
            <w:del w:id="6301" w:author="snab2" w:date="2017-12-21T17:07:00Z">
              <w:r w:rsidRPr="00CC67BA">
                <w:rPr>
                  <w:sz w:val="20"/>
                  <w:szCs w:val="20"/>
                </w:rPr>
                <w:delText>6</w:delText>
              </w:r>
            </w:del>
            <w:ins w:id="6302" w:author="snab2" w:date="2017-12-21T17:07:00Z">
              <w:r w:rsidR="003C49B8" w:rsidRPr="003C49B8">
                <w:rPr>
                  <w:rFonts w:eastAsia="Calibri"/>
                  <w:sz w:val="20"/>
                  <w:szCs w:val="20"/>
                </w:rPr>
                <w:t>65.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30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DB8A3D1" w14:textId="20A693B3" w:rsidR="003C49B8" w:rsidRPr="003C49B8" w:rsidRDefault="000A6228" w:rsidP="00CA7324">
            <w:pPr>
              <w:contextualSpacing/>
              <w:rPr>
                <w:rFonts w:eastAsia="Calibri"/>
                <w:sz w:val="20"/>
                <w:rPrChange w:id="6304" w:author="snab2" w:date="2017-12-21T17:07:00Z">
                  <w:rPr>
                    <w:rFonts w:eastAsia="Calibri"/>
                    <w:color w:val="000000"/>
                    <w:sz w:val="20"/>
                  </w:rPr>
                </w:rPrChange>
              </w:rPr>
              <w:pPrChange w:id="6305" w:author="snab2" w:date="2017-12-21T17:07:00Z">
                <w:pPr/>
              </w:pPrChange>
            </w:pPr>
            <w:del w:id="6306" w:author="snab2" w:date="2017-12-21T17:07:00Z">
              <w:r w:rsidRPr="00CC67BA">
                <w:rPr>
                  <w:color w:val="000000"/>
                  <w:sz w:val="20"/>
                  <w:szCs w:val="20"/>
                </w:rPr>
                <w:delText>Количество регулировок пристеночного фильтра, не менее</w:delText>
              </w:r>
            </w:del>
            <w:ins w:id="6307" w:author="snab2" w:date="2017-12-21T17:07:00Z">
              <w:r w:rsidR="003C49B8" w:rsidRPr="003C49B8">
                <w:rPr>
                  <w:rFonts w:eastAsia="Calibri"/>
                  <w:sz w:val="20"/>
                  <w:szCs w:val="20"/>
                </w:rPr>
                <w:t>Корпус аппарата из материала, не подвергающегося коррозии стеклопластик из слоев стекловолокна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30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F718635" w14:textId="317D0C86" w:rsidR="003C49B8" w:rsidRPr="003C49B8" w:rsidRDefault="003C49B8" w:rsidP="00CA7324">
            <w:pPr>
              <w:contextualSpacing/>
              <w:jc w:val="center"/>
              <w:rPr>
                <w:rFonts w:eastAsia="Calibri"/>
                <w:bCs/>
                <w:sz w:val="20"/>
                <w:szCs w:val="20"/>
              </w:rPr>
              <w:pPrChange w:id="6309" w:author="snab2" w:date="2017-12-21T17:07:00Z">
                <w:pPr>
                  <w:jc w:val="center"/>
                </w:pPr>
              </w:pPrChange>
            </w:pPr>
            <w:moveToRangeStart w:id="6310" w:author="snab2" w:date="2017-12-21T17:07:00Z" w:name="move501639428"/>
            <w:moveTo w:id="6311" w:author="snab2" w:date="2017-12-21T17:07:00Z">
              <w:r w:rsidRPr="003C49B8">
                <w:rPr>
                  <w:rFonts w:eastAsia="Calibri"/>
                  <w:bCs/>
                  <w:sz w:val="20"/>
                  <w:szCs w:val="20"/>
                </w:rPr>
                <w:t>Наличие</w:t>
              </w:r>
            </w:moveTo>
            <w:moveToRangeEnd w:id="6310"/>
            <w:del w:id="6312" w:author="snab2" w:date="2017-12-21T17:07:00Z">
              <w:r w:rsidR="000A6228"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31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1366DB4" w14:textId="77777777" w:rsidR="003C49B8" w:rsidRPr="003C49B8" w:rsidRDefault="003C49B8" w:rsidP="00CA7324">
            <w:pPr>
              <w:jc w:val="center"/>
              <w:rPr>
                <w:sz w:val="20"/>
                <w:rPrChange w:id="6314" w:author="snab2" w:date="2017-12-21T17:07:00Z">
                  <w:rPr>
                    <w:rFonts w:ascii="Calibri" w:hAnsi="Calibri"/>
                    <w:color w:val="000000"/>
                    <w:sz w:val="20"/>
                  </w:rPr>
                </w:rPrChange>
              </w:rPr>
            </w:pPr>
          </w:p>
        </w:tc>
      </w:tr>
      <w:tr w:rsidR="003C49B8" w:rsidRPr="003C49B8" w14:paraId="31AE441D" w14:textId="77777777" w:rsidTr="00CA7324">
        <w:trPr>
          <w:trPrChange w:id="631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31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8197957" w14:textId="7A6182E4" w:rsidR="003C49B8" w:rsidRPr="003C49B8" w:rsidRDefault="000A6228" w:rsidP="00CA7324">
            <w:pPr>
              <w:contextualSpacing/>
              <w:jc w:val="center"/>
              <w:rPr>
                <w:rFonts w:eastAsia="Calibri"/>
                <w:sz w:val="20"/>
                <w:szCs w:val="20"/>
              </w:rPr>
              <w:pPrChange w:id="6317" w:author="snab2" w:date="2017-12-21T17:07:00Z">
                <w:pPr>
                  <w:jc w:val="center"/>
                </w:pPr>
              </w:pPrChange>
            </w:pPr>
            <w:del w:id="6318" w:author="snab2" w:date="2017-12-21T17:07:00Z">
              <w:r w:rsidRPr="00CC67BA">
                <w:rPr>
                  <w:sz w:val="20"/>
                  <w:szCs w:val="20"/>
                </w:rPr>
                <w:delText>6.</w:delText>
              </w:r>
            </w:del>
            <w:r w:rsidR="003C49B8" w:rsidRPr="003C49B8">
              <w:rPr>
                <w:rFonts w:eastAsia="Calibri"/>
                <w:sz w:val="20"/>
                <w:szCs w:val="20"/>
              </w:rPr>
              <w:t>4.</w:t>
            </w:r>
            <w:del w:id="6319" w:author="snab2" w:date="2017-12-21T17:07:00Z">
              <w:r w:rsidRPr="00CC67BA">
                <w:rPr>
                  <w:sz w:val="20"/>
                  <w:szCs w:val="20"/>
                </w:rPr>
                <w:delText>7</w:delText>
              </w:r>
            </w:del>
            <w:ins w:id="6320" w:author="snab2" w:date="2017-12-21T17:07:00Z">
              <w:r w:rsidR="003C49B8" w:rsidRPr="003C49B8">
                <w:rPr>
                  <w:rFonts w:eastAsia="Calibri"/>
                  <w:sz w:val="20"/>
                  <w:szCs w:val="20"/>
                </w:rPr>
                <w:t>66.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32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450BA3F" w14:textId="09E75B12" w:rsidR="003C49B8" w:rsidRPr="003C49B8" w:rsidRDefault="000A6228" w:rsidP="00CA7324">
            <w:pPr>
              <w:contextualSpacing/>
              <w:rPr>
                <w:rFonts w:eastAsia="Calibri"/>
                <w:sz w:val="20"/>
                <w:rPrChange w:id="6322" w:author="snab2" w:date="2017-12-21T17:07:00Z">
                  <w:rPr>
                    <w:rFonts w:eastAsia="Calibri"/>
                    <w:color w:val="000000"/>
                    <w:sz w:val="20"/>
                  </w:rPr>
                </w:rPrChange>
              </w:rPr>
              <w:pPrChange w:id="6323" w:author="snab2" w:date="2017-12-21T17:07:00Z">
                <w:pPr/>
              </w:pPrChange>
            </w:pPr>
            <w:del w:id="6324" w:author="snab2" w:date="2017-12-21T17:07:00Z">
              <w:r w:rsidRPr="00CC67BA">
                <w:rPr>
                  <w:color w:val="000000"/>
                  <w:sz w:val="20"/>
                  <w:szCs w:val="20"/>
                </w:rPr>
                <w:delText>Количество карт окрашивания в режиме направленного энергетического доплера, не менее</w:delText>
              </w:r>
            </w:del>
            <w:ins w:id="6325" w:author="snab2" w:date="2017-12-21T17:07:00Z">
              <w:r w:rsidR="003C49B8" w:rsidRPr="003C49B8">
                <w:rPr>
                  <w:rFonts w:eastAsia="Calibri"/>
                  <w:sz w:val="20"/>
                  <w:szCs w:val="20"/>
                </w:rPr>
                <w:t>Прибор снабжен системой  принудительного охлаждения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32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805F334" w14:textId="0B9D66EF" w:rsidR="003C49B8" w:rsidRPr="003C49B8" w:rsidRDefault="003C49B8" w:rsidP="00CA7324">
            <w:pPr>
              <w:contextualSpacing/>
              <w:jc w:val="center"/>
              <w:rPr>
                <w:rFonts w:eastAsia="Calibri"/>
                <w:bCs/>
                <w:sz w:val="20"/>
                <w:szCs w:val="20"/>
              </w:rPr>
              <w:pPrChange w:id="6327" w:author="snab2" w:date="2017-12-21T17:07:00Z">
                <w:pPr>
                  <w:jc w:val="center"/>
                </w:pPr>
              </w:pPrChange>
            </w:pPr>
            <w:moveToRangeStart w:id="6328" w:author="snab2" w:date="2017-12-21T17:07:00Z" w:name="move501639429"/>
            <w:moveTo w:id="6329" w:author="snab2" w:date="2017-12-21T17:07:00Z">
              <w:r w:rsidRPr="003C49B8">
                <w:rPr>
                  <w:rFonts w:eastAsia="Calibri"/>
                  <w:bCs/>
                  <w:sz w:val="20"/>
                  <w:szCs w:val="20"/>
                </w:rPr>
                <w:t>Наличие</w:t>
              </w:r>
            </w:moveTo>
            <w:moveToRangeEnd w:id="6328"/>
            <w:del w:id="6330" w:author="snab2" w:date="2017-12-21T17:07:00Z">
              <w:r w:rsidR="000A6228" w:rsidRPr="00CC67BA">
                <w:rPr>
                  <w:sz w:val="20"/>
                  <w:szCs w:val="20"/>
                </w:rPr>
                <w:delText>4</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33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74FF671" w14:textId="77777777" w:rsidR="003C49B8" w:rsidRPr="003C49B8" w:rsidRDefault="003C49B8" w:rsidP="00CA7324">
            <w:pPr>
              <w:jc w:val="center"/>
              <w:rPr>
                <w:sz w:val="20"/>
                <w:rPrChange w:id="6332" w:author="snab2" w:date="2017-12-21T17:07:00Z">
                  <w:rPr>
                    <w:rFonts w:ascii="Calibri" w:hAnsi="Calibri"/>
                    <w:color w:val="000000"/>
                    <w:sz w:val="20"/>
                  </w:rPr>
                </w:rPrChange>
              </w:rPr>
            </w:pPr>
          </w:p>
        </w:tc>
      </w:tr>
      <w:tr w:rsidR="003C49B8" w:rsidRPr="003C49B8" w14:paraId="5EE75398" w14:textId="77777777" w:rsidTr="00CA7324">
        <w:trPr>
          <w:trPrChange w:id="633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33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577D811" w14:textId="30828471" w:rsidR="003C49B8" w:rsidRPr="003C49B8" w:rsidRDefault="000A6228" w:rsidP="00CA7324">
            <w:pPr>
              <w:contextualSpacing/>
              <w:jc w:val="center"/>
              <w:rPr>
                <w:rFonts w:eastAsia="Calibri"/>
                <w:sz w:val="20"/>
                <w:rPrChange w:id="6335" w:author="snab2" w:date="2017-12-21T17:07:00Z">
                  <w:rPr>
                    <w:rFonts w:eastAsia="Calibri"/>
                    <w:b/>
                    <w:sz w:val="20"/>
                  </w:rPr>
                </w:rPrChange>
              </w:rPr>
              <w:pPrChange w:id="6336" w:author="snab2" w:date="2017-12-21T17:07:00Z">
                <w:pPr>
                  <w:jc w:val="center"/>
                </w:pPr>
              </w:pPrChange>
            </w:pPr>
            <w:del w:id="6337" w:author="snab2" w:date="2017-12-21T17:07:00Z">
              <w:r w:rsidRPr="00CC67BA">
                <w:rPr>
                  <w:b/>
                  <w:bCs/>
                  <w:sz w:val="20"/>
                  <w:szCs w:val="20"/>
                </w:rPr>
                <w:delText>6.5</w:delText>
              </w:r>
            </w:del>
            <w:ins w:id="6338" w:author="snab2" w:date="2017-12-21T17:07:00Z">
              <w:r w:rsidR="003C49B8" w:rsidRPr="003C49B8">
                <w:rPr>
                  <w:rFonts w:eastAsia="Calibri"/>
                  <w:sz w:val="20"/>
                  <w:szCs w:val="20"/>
                </w:rPr>
                <w:t>4.67.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33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1A8BB3F" w14:textId="1A1F9D93" w:rsidR="003C49B8" w:rsidRPr="003C49B8" w:rsidRDefault="000A6228" w:rsidP="00CA7324">
            <w:pPr>
              <w:contextualSpacing/>
              <w:rPr>
                <w:rFonts w:eastAsia="Calibri"/>
                <w:sz w:val="20"/>
                <w:rPrChange w:id="6340" w:author="snab2" w:date="2017-12-21T17:07:00Z">
                  <w:rPr>
                    <w:rFonts w:eastAsia="Calibri"/>
                    <w:b/>
                    <w:color w:val="000000"/>
                    <w:sz w:val="20"/>
                  </w:rPr>
                </w:rPrChange>
              </w:rPr>
              <w:pPrChange w:id="6341" w:author="snab2" w:date="2017-12-21T17:07:00Z">
                <w:pPr/>
              </w:pPrChange>
            </w:pPr>
            <w:del w:id="6342" w:author="snab2" w:date="2017-12-21T17:07:00Z">
              <w:r w:rsidRPr="00CC67BA">
                <w:rPr>
                  <w:b/>
                  <w:bCs/>
                  <w:color w:val="000000"/>
                  <w:sz w:val="20"/>
                  <w:szCs w:val="20"/>
                </w:rPr>
                <w:delText>Режим отображения кровотока с высоким временным и пространственным разрешением для точной визуализации мелких сосудов</w:delText>
              </w:r>
            </w:del>
            <w:ins w:id="6343" w:author="snab2" w:date="2017-12-21T17:07:00Z">
              <w:r w:rsidR="003C49B8" w:rsidRPr="003C49B8">
                <w:rPr>
                  <w:rFonts w:eastAsia="Calibri"/>
                  <w:sz w:val="20"/>
                  <w:szCs w:val="20"/>
                </w:rPr>
                <w:t>Прибор оборудован системой защиты электродвигателя от перегрузки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34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1244D22" w14:textId="77777777" w:rsidR="003C49B8" w:rsidRPr="003C49B8" w:rsidRDefault="003C49B8" w:rsidP="00CA7324">
            <w:pPr>
              <w:contextualSpacing/>
              <w:jc w:val="center"/>
              <w:rPr>
                <w:rFonts w:eastAsia="Calibri"/>
                <w:bCs/>
                <w:sz w:val="20"/>
                <w:szCs w:val="20"/>
              </w:rPr>
              <w:pPrChange w:id="6345" w:author="snab2" w:date="2017-12-21T17:07:00Z">
                <w:pPr>
                  <w:jc w:val="center"/>
                </w:pPr>
              </w:pPrChange>
            </w:pPr>
            <w:r w:rsidRPr="003C49B8">
              <w:rPr>
                <w:rFonts w:eastAsia="Calibri"/>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34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08AFE4C0" w14:textId="77777777" w:rsidR="003C49B8" w:rsidRPr="003C49B8" w:rsidRDefault="003C49B8" w:rsidP="00CA7324">
            <w:pPr>
              <w:jc w:val="center"/>
              <w:rPr>
                <w:sz w:val="20"/>
                <w:rPrChange w:id="6347" w:author="snab2" w:date="2017-12-21T17:07:00Z">
                  <w:rPr>
                    <w:color w:val="000000"/>
                    <w:sz w:val="20"/>
                  </w:rPr>
                </w:rPrChange>
              </w:rPr>
            </w:pPr>
          </w:p>
        </w:tc>
      </w:tr>
      <w:tr w:rsidR="003C49B8" w:rsidRPr="003C49B8" w14:paraId="3424F667" w14:textId="77777777" w:rsidTr="00CA7324">
        <w:trPr>
          <w:trPrChange w:id="63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34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B7ED0BF" w14:textId="49ECBE8F" w:rsidR="003C49B8" w:rsidRPr="003C49B8" w:rsidRDefault="000A6228" w:rsidP="00CA7324">
            <w:pPr>
              <w:contextualSpacing/>
              <w:jc w:val="center"/>
              <w:rPr>
                <w:rFonts w:eastAsia="Calibri"/>
                <w:sz w:val="20"/>
                <w:szCs w:val="20"/>
              </w:rPr>
              <w:pPrChange w:id="6350" w:author="snab2" w:date="2017-12-21T17:07:00Z">
                <w:pPr>
                  <w:jc w:val="center"/>
                </w:pPr>
              </w:pPrChange>
            </w:pPr>
            <w:del w:id="6351" w:author="snab2" w:date="2017-12-21T17:07:00Z">
              <w:r w:rsidRPr="00CC67BA">
                <w:rPr>
                  <w:sz w:val="20"/>
                  <w:szCs w:val="20"/>
                </w:rPr>
                <w:delText>6.5.1</w:delText>
              </w:r>
            </w:del>
            <w:ins w:id="6352" w:author="snab2" w:date="2017-12-21T17:07:00Z">
              <w:r w:rsidR="003C49B8" w:rsidRPr="003C49B8">
                <w:rPr>
                  <w:rFonts w:eastAsia="Calibri"/>
                  <w:sz w:val="20"/>
                  <w:szCs w:val="20"/>
                </w:rPr>
                <w:t>4.68.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35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B1B2A1E" w14:textId="1A574998" w:rsidR="003C49B8" w:rsidRPr="003C49B8" w:rsidRDefault="000A6228" w:rsidP="00CA7324">
            <w:pPr>
              <w:contextualSpacing/>
              <w:rPr>
                <w:rFonts w:eastAsia="Calibri"/>
                <w:sz w:val="20"/>
                <w:rPrChange w:id="6354" w:author="snab2" w:date="2017-12-21T17:07:00Z">
                  <w:rPr>
                    <w:rFonts w:eastAsia="Calibri"/>
                    <w:color w:val="000000"/>
                    <w:sz w:val="20"/>
                  </w:rPr>
                </w:rPrChange>
              </w:rPr>
              <w:pPrChange w:id="6355" w:author="snab2" w:date="2017-12-21T17:07:00Z">
                <w:pPr/>
              </w:pPrChange>
            </w:pPr>
            <w:del w:id="6356" w:author="snab2" w:date="2017-12-21T17:07:00Z">
              <w:r w:rsidRPr="00CC67BA">
                <w:rPr>
                  <w:color w:val="000000"/>
                  <w:sz w:val="20"/>
                  <w:szCs w:val="20"/>
                </w:rPr>
                <w:delText>Сочетание режима отображения кровотока с высоким временным и пространственным разрешением с режимом ЦДК</w:delText>
              </w:r>
            </w:del>
            <w:ins w:id="6357" w:author="snab2" w:date="2017-12-21T17:07:00Z">
              <w:r w:rsidR="003C49B8" w:rsidRPr="003C49B8">
                <w:rPr>
                  <w:rFonts w:eastAsia="Calibri"/>
                  <w:sz w:val="20"/>
                  <w:szCs w:val="20"/>
                </w:rPr>
                <w:t>Габаритные размеры (ДхШхВ),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35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C2BAF1E" w14:textId="21AF174D" w:rsidR="003C49B8" w:rsidRPr="003C49B8" w:rsidRDefault="000A6228" w:rsidP="00CA7324">
            <w:pPr>
              <w:contextualSpacing/>
              <w:jc w:val="center"/>
              <w:rPr>
                <w:rFonts w:eastAsia="Calibri"/>
                <w:sz w:val="20"/>
                <w:szCs w:val="20"/>
              </w:rPr>
              <w:pPrChange w:id="6359" w:author="snab2" w:date="2017-12-21T17:07:00Z">
                <w:pPr>
                  <w:jc w:val="center"/>
                </w:pPr>
              </w:pPrChange>
            </w:pPr>
            <w:del w:id="6360" w:author="snab2" w:date="2017-12-21T17:07:00Z">
              <w:r w:rsidRPr="00CC67BA">
                <w:rPr>
                  <w:sz w:val="20"/>
                  <w:szCs w:val="20"/>
                </w:rPr>
                <w:delText>Наличие</w:delText>
              </w:r>
            </w:del>
            <w:ins w:id="6361" w:author="snab2" w:date="2017-12-21T17:07:00Z">
              <w:r w:rsidR="003C49B8" w:rsidRPr="003C49B8">
                <w:rPr>
                  <w:rFonts w:eastAsia="Calibri"/>
                  <w:sz w:val="20"/>
                  <w:szCs w:val="20"/>
                </w:rPr>
                <w:t>350х400х350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36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12E9F33C" w14:textId="77777777" w:rsidR="003C49B8" w:rsidRPr="003C49B8" w:rsidRDefault="003C49B8" w:rsidP="00CA7324">
            <w:pPr>
              <w:jc w:val="center"/>
              <w:rPr>
                <w:sz w:val="20"/>
                <w:rPrChange w:id="6363" w:author="snab2" w:date="2017-12-21T17:07:00Z">
                  <w:rPr>
                    <w:color w:val="000000"/>
                    <w:sz w:val="20"/>
                  </w:rPr>
                </w:rPrChange>
              </w:rPr>
            </w:pPr>
          </w:p>
        </w:tc>
      </w:tr>
      <w:tr w:rsidR="003C49B8" w:rsidRPr="003C49B8" w14:paraId="3D80AD26" w14:textId="77777777" w:rsidTr="00CA7324">
        <w:trPr>
          <w:trPrChange w:id="636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36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90D8A57" w14:textId="551D9899" w:rsidR="003C49B8" w:rsidRPr="003C49B8" w:rsidRDefault="000A6228" w:rsidP="00CA7324">
            <w:pPr>
              <w:contextualSpacing/>
              <w:jc w:val="center"/>
              <w:rPr>
                <w:rFonts w:eastAsia="Calibri"/>
                <w:sz w:val="20"/>
                <w:szCs w:val="20"/>
              </w:rPr>
              <w:pPrChange w:id="6366" w:author="snab2" w:date="2017-12-21T17:07:00Z">
                <w:pPr>
                  <w:jc w:val="center"/>
                </w:pPr>
              </w:pPrChange>
            </w:pPr>
            <w:del w:id="6367" w:author="snab2" w:date="2017-12-21T17:07:00Z">
              <w:r w:rsidRPr="00CC67BA">
                <w:rPr>
                  <w:sz w:val="20"/>
                  <w:szCs w:val="20"/>
                </w:rPr>
                <w:delText>6.5.2</w:delText>
              </w:r>
            </w:del>
            <w:ins w:id="6368" w:author="snab2" w:date="2017-12-21T17:07:00Z">
              <w:r w:rsidR="003C49B8" w:rsidRPr="003C49B8">
                <w:rPr>
                  <w:rFonts w:eastAsia="Calibri"/>
                  <w:sz w:val="20"/>
                  <w:szCs w:val="20"/>
                </w:rPr>
                <w:t>4.69.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36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780D291" w14:textId="6B740530" w:rsidR="003C49B8" w:rsidRPr="003C49B8" w:rsidRDefault="000A6228" w:rsidP="00CA7324">
            <w:pPr>
              <w:contextualSpacing/>
              <w:rPr>
                <w:rFonts w:eastAsia="Calibri"/>
                <w:sz w:val="20"/>
                <w:rPrChange w:id="6370" w:author="snab2" w:date="2017-12-21T17:07:00Z">
                  <w:rPr>
                    <w:rFonts w:eastAsia="Calibri"/>
                    <w:color w:val="000000"/>
                    <w:sz w:val="20"/>
                  </w:rPr>
                </w:rPrChange>
              </w:rPr>
              <w:pPrChange w:id="6371" w:author="snab2" w:date="2017-12-21T17:07:00Z">
                <w:pPr/>
              </w:pPrChange>
            </w:pPr>
            <w:del w:id="6372" w:author="snab2" w:date="2017-12-21T17:07:00Z">
              <w:r w:rsidRPr="00CC67BA">
                <w:rPr>
                  <w:color w:val="000000"/>
                  <w:sz w:val="20"/>
                  <w:szCs w:val="20"/>
                </w:rPr>
                <w:delText>Сочетание режима отображения кровотока с высоким временным и пространственным разрешением с режимом ЭДК</w:delText>
              </w:r>
            </w:del>
            <w:ins w:id="6373" w:author="snab2" w:date="2017-12-21T17:07:00Z">
              <w:r w:rsidR="003C49B8" w:rsidRPr="003C49B8">
                <w:rPr>
                  <w:rFonts w:eastAsia="Calibri"/>
                  <w:sz w:val="20"/>
                  <w:szCs w:val="20"/>
                </w:rPr>
                <w:t>Масса прибора,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37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41AEFE6" w14:textId="5CF7F9F2" w:rsidR="003C49B8" w:rsidRPr="003C49B8" w:rsidRDefault="000A6228" w:rsidP="00CA7324">
            <w:pPr>
              <w:contextualSpacing/>
              <w:jc w:val="center"/>
              <w:rPr>
                <w:rFonts w:eastAsia="Calibri"/>
                <w:sz w:val="20"/>
                <w:szCs w:val="20"/>
              </w:rPr>
              <w:pPrChange w:id="6375" w:author="snab2" w:date="2017-12-21T17:07:00Z">
                <w:pPr>
                  <w:jc w:val="center"/>
                </w:pPr>
              </w:pPrChange>
            </w:pPr>
            <w:del w:id="6376" w:author="snab2" w:date="2017-12-21T17:07:00Z">
              <w:r w:rsidRPr="00CC67BA">
                <w:rPr>
                  <w:sz w:val="20"/>
                  <w:szCs w:val="20"/>
                </w:rPr>
                <w:delText>Наличие</w:delText>
              </w:r>
            </w:del>
            <w:ins w:id="6377" w:author="snab2" w:date="2017-12-21T17:07:00Z">
              <w:r w:rsidR="003C49B8" w:rsidRPr="003C49B8">
                <w:rPr>
                  <w:rFonts w:eastAsia="Calibri"/>
                  <w:bCs/>
                  <w:sz w:val="20"/>
                  <w:szCs w:val="20"/>
                </w:rPr>
                <w:t xml:space="preserve"> 15</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37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287221A0" w14:textId="77777777" w:rsidR="003C49B8" w:rsidRPr="003C49B8" w:rsidRDefault="003C49B8" w:rsidP="00CA7324">
            <w:pPr>
              <w:jc w:val="center"/>
              <w:rPr>
                <w:sz w:val="20"/>
                <w:rPrChange w:id="6379" w:author="snab2" w:date="2017-12-21T17:07:00Z">
                  <w:rPr>
                    <w:color w:val="000000"/>
                    <w:sz w:val="20"/>
                  </w:rPr>
                </w:rPrChange>
              </w:rPr>
            </w:pPr>
          </w:p>
        </w:tc>
      </w:tr>
      <w:tr w:rsidR="003C49B8" w:rsidRPr="003C49B8" w14:paraId="7703E064" w14:textId="77777777" w:rsidTr="00CA7324">
        <w:trPr>
          <w:trPrChange w:id="638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38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C7F6339" w14:textId="303CAE54" w:rsidR="003C49B8" w:rsidRPr="003C49B8" w:rsidRDefault="000A6228" w:rsidP="00CA7324">
            <w:pPr>
              <w:contextualSpacing/>
              <w:jc w:val="center"/>
              <w:rPr>
                <w:rFonts w:eastAsia="Calibri"/>
                <w:sz w:val="20"/>
                <w:szCs w:val="20"/>
              </w:rPr>
              <w:pPrChange w:id="6382" w:author="snab2" w:date="2017-12-21T17:07:00Z">
                <w:pPr>
                  <w:jc w:val="center"/>
                </w:pPr>
              </w:pPrChange>
            </w:pPr>
            <w:del w:id="6383" w:author="snab2" w:date="2017-12-21T17:07:00Z">
              <w:r w:rsidRPr="00CC67BA">
                <w:rPr>
                  <w:sz w:val="20"/>
                  <w:szCs w:val="20"/>
                </w:rPr>
                <w:delText>6.5.3</w:delText>
              </w:r>
            </w:del>
            <w:ins w:id="6384" w:author="snab2" w:date="2017-12-21T17:07:00Z">
              <w:r w:rsidR="003C49B8" w:rsidRPr="003C49B8">
                <w:rPr>
                  <w:rFonts w:eastAsia="Calibri"/>
                  <w:sz w:val="20"/>
                  <w:szCs w:val="20"/>
                </w:rPr>
                <w:t>4.70.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38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E0E4213" w14:textId="22F89832" w:rsidR="003C49B8" w:rsidRPr="003C49B8" w:rsidRDefault="000A6228" w:rsidP="00CA7324">
            <w:pPr>
              <w:rPr>
                <w:sz w:val="20"/>
                <w:rPrChange w:id="6386" w:author="snab2" w:date="2017-12-21T17:07:00Z">
                  <w:rPr>
                    <w:color w:val="000000"/>
                    <w:sz w:val="20"/>
                  </w:rPr>
                </w:rPrChange>
              </w:rPr>
            </w:pPr>
            <w:del w:id="6387" w:author="snab2" w:date="2017-12-21T17:07:00Z">
              <w:r w:rsidRPr="00CC67BA">
                <w:rPr>
                  <w:color w:val="000000"/>
                  <w:sz w:val="20"/>
                  <w:szCs w:val="20"/>
                </w:rPr>
                <w:delText>Переключение из режимов ЦДК/ЭДК в режим отображения кровотока с высоким временным и пространственным разрешением в процессе исследования нажатием клавиши</w:delText>
              </w:r>
            </w:del>
            <w:ins w:id="6388" w:author="snab2" w:date="2017-12-21T17:07:00Z">
              <w:r w:rsidR="003C49B8" w:rsidRPr="003C49B8">
                <w:rPr>
                  <w:bCs/>
                  <w:sz w:val="20"/>
                  <w:szCs w:val="20"/>
                </w:rPr>
                <w:t>Питание от электрической сети 220В/ 50 Гц</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38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4098780"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39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0CA026F9" w14:textId="77777777" w:rsidR="003C49B8" w:rsidRPr="003C49B8" w:rsidRDefault="003C49B8" w:rsidP="00CA7324">
            <w:pPr>
              <w:jc w:val="center"/>
              <w:rPr>
                <w:sz w:val="20"/>
                <w:rPrChange w:id="6391" w:author="snab2" w:date="2017-12-21T17:07:00Z">
                  <w:rPr>
                    <w:color w:val="000000"/>
                    <w:sz w:val="20"/>
                  </w:rPr>
                </w:rPrChange>
              </w:rPr>
            </w:pPr>
          </w:p>
        </w:tc>
      </w:tr>
      <w:tr w:rsidR="003C49B8" w:rsidRPr="003C49B8" w14:paraId="3F81BDF8" w14:textId="77777777" w:rsidTr="00CA7324">
        <w:trPr>
          <w:trPrChange w:id="639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39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AC45689" w14:textId="35F37B2D" w:rsidR="003C49B8" w:rsidRPr="003C49B8" w:rsidRDefault="000A6228" w:rsidP="00CA7324">
            <w:pPr>
              <w:contextualSpacing/>
              <w:jc w:val="center"/>
              <w:rPr>
                <w:rFonts w:eastAsia="Calibri"/>
                <w:sz w:val="20"/>
                <w:rPrChange w:id="6394" w:author="snab2" w:date="2017-12-21T17:07:00Z">
                  <w:rPr>
                    <w:rFonts w:eastAsia="Calibri"/>
                    <w:b/>
                    <w:sz w:val="20"/>
                  </w:rPr>
                </w:rPrChange>
              </w:rPr>
              <w:pPrChange w:id="6395" w:author="snab2" w:date="2017-12-21T17:07:00Z">
                <w:pPr>
                  <w:jc w:val="center"/>
                </w:pPr>
              </w:pPrChange>
            </w:pPr>
            <w:del w:id="6396" w:author="snab2" w:date="2017-12-21T17:07:00Z">
              <w:r w:rsidRPr="00CC67BA">
                <w:rPr>
                  <w:b/>
                  <w:bCs/>
                  <w:sz w:val="20"/>
                  <w:szCs w:val="20"/>
                </w:rPr>
                <w:delText>6.6</w:delText>
              </w:r>
            </w:del>
            <w:ins w:id="6397" w:author="snab2" w:date="2017-12-21T17:07:00Z">
              <w:r w:rsidR="003C49B8" w:rsidRPr="003C49B8">
                <w:rPr>
                  <w:rFonts w:eastAsia="Calibri"/>
                  <w:sz w:val="20"/>
                  <w:szCs w:val="20"/>
                </w:rPr>
                <w:t>4.71.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39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938A981" w14:textId="58C92BFD" w:rsidR="003C49B8" w:rsidRPr="003C49B8" w:rsidRDefault="000A6228" w:rsidP="00CA7324">
            <w:pPr>
              <w:rPr>
                <w:ins w:id="6399" w:author="snab2" w:date="2017-12-21T17:07:00Z"/>
                <w:bCs/>
                <w:sz w:val="20"/>
                <w:szCs w:val="20"/>
              </w:rPr>
            </w:pPr>
            <w:del w:id="6400" w:author="snab2" w:date="2017-12-21T17:07:00Z">
              <w:r w:rsidRPr="00CC67BA">
                <w:rPr>
                  <w:b/>
                  <w:bCs/>
                  <w:color w:val="000000"/>
                  <w:sz w:val="20"/>
                  <w:szCs w:val="20"/>
                </w:rPr>
                <w:delText>Импульсно-волновой допплер (PW)</w:delText>
              </w:r>
            </w:del>
            <w:ins w:id="6401" w:author="snab2" w:date="2017-12-21T17:07:00Z">
              <w:r w:rsidR="003C49B8" w:rsidRPr="003C49B8">
                <w:rPr>
                  <w:bCs/>
                  <w:sz w:val="20"/>
                  <w:szCs w:val="20"/>
                </w:rPr>
                <w:t xml:space="preserve">Защита от поражения электрическим током – </w:t>
              </w:r>
            </w:ins>
          </w:p>
          <w:p w14:paraId="5DCB6459" w14:textId="77777777" w:rsidR="003C49B8" w:rsidRPr="003C49B8" w:rsidRDefault="003C49B8" w:rsidP="00CA7324">
            <w:pPr>
              <w:rPr>
                <w:rFonts w:eastAsia="Calibri"/>
                <w:sz w:val="20"/>
                <w:rPrChange w:id="6402" w:author="snab2" w:date="2017-12-21T17:07:00Z">
                  <w:rPr>
                    <w:rFonts w:eastAsia="Calibri"/>
                    <w:b/>
                    <w:color w:val="000000"/>
                    <w:sz w:val="20"/>
                  </w:rPr>
                </w:rPrChange>
              </w:rPr>
            </w:pPr>
            <w:ins w:id="6403" w:author="snab2" w:date="2017-12-21T17:07:00Z">
              <w:r w:rsidRPr="003C49B8">
                <w:rPr>
                  <w:bCs/>
                  <w:sz w:val="20"/>
                  <w:szCs w:val="20"/>
                </w:rPr>
                <w:t>класса 1 (ГОСТ 30324.0), тип В (ГОСТ 30324.0)</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40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ED583CB" w14:textId="77777777" w:rsidR="003C49B8" w:rsidRPr="003C49B8" w:rsidRDefault="003C49B8" w:rsidP="00CA7324">
            <w:pPr>
              <w:contextualSpacing/>
              <w:jc w:val="center"/>
              <w:rPr>
                <w:rFonts w:eastAsia="Calibri"/>
                <w:sz w:val="20"/>
                <w:szCs w:val="20"/>
              </w:rPr>
              <w:pPrChange w:id="6405" w:author="snab2" w:date="2017-12-21T17:07:00Z">
                <w:pPr>
                  <w:jc w:val="center"/>
                </w:pPr>
              </w:pPrChange>
            </w:pPr>
            <w:r w:rsidRPr="003C49B8">
              <w:rPr>
                <w:rFonts w:eastAsia="Calibri"/>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40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02DFE4E" w14:textId="77777777" w:rsidR="003C49B8" w:rsidRPr="003C49B8" w:rsidRDefault="003C49B8" w:rsidP="00CA7324">
            <w:pPr>
              <w:jc w:val="center"/>
              <w:rPr>
                <w:sz w:val="20"/>
                <w:rPrChange w:id="6407" w:author="snab2" w:date="2017-12-21T17:07:00Z">
                  <w:rPr>
                    <w:rFonts w:ascii="Calibri" w:hAnsi="Calibri"/>
                    <w:color w:val="000000"/>
                    <w:sz w:val="20"/>
                  </w:rPr>
                </w:rPrChange>
              </w:rPr>
            </w:pPr>
          </w:p>
        </w:tc>
      </w:tr>
      <w:tr w:rsidR="003C49B8" w:rsidRPr="003C49B8" w14:paraId="0C7C0C2F" w14:textId="77777777" w:rsidTr="00CA7324">
        <w:trPr>
          <w:trPrChange w:id="640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40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F619F71" w14:textId="38A95D0E" w:rsidR="003C49B8" w:rsidRPr="003C49B8" w:rsidRDefault="000A6228" w:rsidP="00CA7324">
            <w:pPr>
              <w:contextualSpacing/>
              <w:jc w:val="center"/>
              <w:rPr>
                <w:rFonts w:eastAsia="Calibri"/>
                <w:sz w:val="20"/>
                <w:szCs w:val="20"/>
              </w:rPr>
              <w:pPrChange w:id="6410" w:author="snab2" w:date="2017-12-21T17:07:00Z">
                <w:pPr>
                  <w:jc w:val="center"/>
                </w:pPr>
              </w:pPrChange>
            </w:pPr>
            <w:del w:id="6411" w:author="snab2" w:date="2017-12-21T17:07:00Z">
              <w:r w:rsidRPr="00CC67BA">
                <w:rPr>
                  <w:sz w:val="20"/>
                  <w:szCs w:val="20"/>
                </w:rPr>
                <w:delText>6.6.1</w:delText>
              </w:r>
            </w:del>
            <w:ins w:id="6412" w:author="snab2" w:date="2017-12-21T17:07:00Z">
              <w:r w:rsidR="003C49B8" w:rsidRPr="003C49B8">
                <w:rPr>
                  <w:rFonts w:eastAsia="Calibri"/>
                  <w:sz w:val="20"/>
                  <w:szCs w:val="20"/>
                </w:rPr>
                <w:t>4.72.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41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F2EB5C7" w14:textId="5463BB40" w:rsidR="003C49B8" w:rsidRPr="003C49B8" w:rsidRDefault="000A6228" w:rsidP="00CA7324">
            <w:pPr>
              <w:contextualSpacing/>
              <w:rPr>
                <w:rFonts w:eastAsia="Calibri"/>
                <w:sz w:val="20"/>
                <w:rPrChange w:id="6414" w:author="snab2" w:date="2017-12-21T17:07:00Z">
                  <w:rPr>
                    <w:rFonts w:eastAsia="Calibri"/>
                    <w:color w:val="000000"/>
                    <w:sz w:val="20"/>
                  </w:rPr>
                </w:rPrChange>
              </w:rPr>
              <w:pPrChange w:id="6415" w:author="snab2" w:date="2017-12-21T17:07:00Z">
                <w:pPr/>
              </w:pPrChange>
            </w:pPr>
            <w:del w:id="6416" w:author="snab2" w:date="2017-12-21T17:07:00Z">
              <w:r w:rsidRPr="00CC67BA">
                <w:rPr>
                  <w:color w:val="000000"/>
                  <w:sz w:val="20"/>
                  <w:szCs w:val="20"/>
                </w:rPr>
                <w:delText>Режим доплеровского сканирования с высокой частотой повторения импульсов (HPRF)</w:delText>
              </w:r>
            </w:del>
            <w:ins w:id="6417" w:author="snab2" w:date="2017-12-21T17:07:00Z">
              <w:r w:rsidR="003C49B8" w:rsidRPr="003C49B8">
                <w:rPr>
                  <w:rFonts w:eastAsia="Calibri"/>
                  <w:sz w:val="20"/>
                  <w:szCs w:val="20"/>
                </w:rPr>
                <w:t>Потребляемая мощность, номинальная, Вт,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41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E00535C" w14:textId="111365F0" w:rsidR="003C49B8" w:rsidRPr="003C49B8" w:rsidRDefault="000A6228" w:rsidP="00CA7324">
            <w:pPr>
              <w:contextualSpacing/>
              <w:jc w:val="center"/>
              <w:rPr>
                <w:rFonts w:eastAsia="Calibri"/>
                <w:sz w:val="20"/>
                <w:szCs w:val="20"/>
              </w:rPr>
              <w:pPrChange w:id="6419" w:author="snab2" w:date="2017-12-21T17:07:00Z">
                <w:pPr>
                  <w:jc w:val="center"/>
                </w:pPr>
              </w:pPrChange>
            </w:pPr>
            <w:del w:id="6420" w:author="snab2" w:date="2017-12-21T17:07:00Z">
              <w:r w:rsidRPr="00CC67BA">
                <w:rPr>
                  <w:sz w:val="20"/>
                  <w:szCs w:val="20"/>
                </w:rPr>
                <w:delText>Наличие</w:delText>
              </w:r>
            </w:del>
            <w:ins w:id="6421" w:author="snab2" w:date="2017-12-21T17:07:00Z">
              <w:r w:rsidR="003C49B8" w:rsidRPr="003C49B8">
                <w:rPr>
                  <w:rFonts w:eastAsia="Calibri"/>
                  <w:sz w:val="20"/>
                  <w:szCs w:val="20"/>
                </w:rPr>
                <w:t xml:space="preserve"> 150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42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D8AAF83" w14:textId="77777777" w:rsidR="003C49B8" w:rsidRPr="003C49B8" w:rsidRDefault="003C49B8" w:rsidP="00CA7324">
            <w:pPr>
              <w:jc w:val="center"/>
              <w:rPr>
                <w:sz w:val="20"/>
                <w:rPrChange w:id="6423" w:author="snab2" w:date="2017-12-21T17:07:00Z">
                  <w:rPr>
                    <w:rFonts w:ascii="Calibri" w:hAnsi="Calibri"/>
                    <w:color w:val="000000"/>
                    <w:sz w:val="20"/>
                  </w:rPr>
                </w:rPrChange>
              </w:rPr>
            </w:pPr>
          </w:p>
        </w:tc>
      </w:tr>
      <w:tr w:rsidR="003C49B8" w:rsidRPr="003C49B8" w14:paraId="479641A6" w14:textId="77777777" w:rsidTr="00CA7324">
        <w:trPr>
          <w:trPrChange w:id="642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42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DEC2784" w14:textId="303A59F1" w:rsidR="003C49B8" w:rsidRPr="003C49B8" w:rsidRDefault="000A6228" w:rsidP="00CA7324">
            <w:pPr>
              <w:contextualSpacing/>
              <w:jc w:val="center"/>
              <w:rPr>
                <w:rFonts w:eastAsia="Calibri"/>
                <w:sz w:val="20"/>
                <w:szCs w:val="20"/>
              </w:rPr>
              <w:pPrChange w:id="6426" w:author="snab2" w:date="2017-12-21T17:07:00Z">
                <w:pPr>
                  <w:jc w:val="center"/>
                </w:pPr>
              </w:pPrChange>
            </w:pPr>
            <w:del w:id="6427" w:author="snab2" w:date="2017-12-21T17:07:00Z">
              <w:r w:rsidRPr="00CC67BA">
                <w:rPr>
                  <w:sz w:val="20"/>
                  <w:szCs w:val="20"/>
                </w:rPr>
                <w:delText>6.6.2</w:delText>
              </w:r>
            </w:del>
            <w:ins w:id="6428" w:author="snab2" w:date="2017-12-21T17:07:00Z">
              <w:r w:rsidR="003C49B8" w:rsidRPr="003C49B8">
                <w:rPr>
                  <w:rFonts w:eastAsia="Calibri"/>
                  <w:sz w:val="20"/>
                  <w:szCs w:val="20"/>
                </w:rPr>
                <w:t>4.73.</w:t>
              </w:r>
            </w:ins>
          </w:p>
        </w:tc>
        <w:tc>
          <w:tcPr>
            <w:tcW w:w="5954" w:type="dxa"/>
            <w:tcBorders>
              <w:top w:val="single" w:sz="4" w:space="0" w:color="auto"/>
              <w:left w:val="single" w:sz="4" w:space="0" w:color="auto"/>
              <w:bottom w:val="single" w:sz="4" w:space="0" w:color="auto"/>
              <w:right w:val="single" w:sz="4" w:space="0" w:color="auto"/>
            </w:tcBorders>
            <w:shd w:val="clear" w:color="auto" w:fill="auto"/>
            <w:tcPrChange w:id="642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7B4AE86" w14:textId="49993D67" w:rsidR="003C49B8" w:rsidRPr="003C49B8" w:rsidRDefault="000A6228" w:rsidP="00CA7324">
            <w:pPr>
              <w:textAlignment w:val="baseline"/>
              <w:rPr>
                <w:sz w:val="20"/>
                <w:rPrChange w:id="6430" w:author="snab2" w:date="2017-12-21T17:07:00Z">
                  <w:rPr>
                    <w:color w:val="000000"/>
                    <w:sz w:val="20"/>
                  </w:rPr>
                </w:rPrChange>
              </w:rPr>
              <w:pPrChange w:id="6431" w:author="snab2" w:date="2017-12-21T17:07:00Z">
                <w:pPr/>
              </w:pPrChange>
            </w:pPr>
            <w:del w:id="6432" w:author="snab2" w:date="2017-12-21T17:07:00Z">
              <w:r w:rsidRPr="00CC67BA">
                <w:rPr>
                  <w:color w:val="000000"/>
                  <w:sz w:val="20"/>
                  <w:szCs w:val="20"/>
                </w:rPr>
                <w:delText>Автоматические расчеты и оконтуривание допплеровского спектра в реальном масштабе времени и на сохраненных кинопетлях с возможностью выбора измеряемых параметров</w:delText>
              </w:r>
            </w:del>
            <w:ins w:id="6433" w:author="snab2" w:date="2017-12-21T17:07:00Z">
              <w:r w:rsidR="003C49B8" w:rsidRPr="003C49B8">
                <w:rPr>
                  <w:bCs/>
                  <w:sz w:val="20"/>
                  <w:szCs w:val="20"/>
                </w:rPr>
                <w:t>По степени защиты IP (ГОСТ 14254), класс IP_0,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43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9980DAB" w14:textId="16D583DE" w:rsidR="003C49B8" w:rsidRPr="003C49B8" w:rsidRDefault="000A6228" w:rsidP="00CA7324">
            <w:pPr>
              <w:jc w:val="center"/>
              <w:textAlignment w:val="baseline"/>
              <w:rPr>
                <w:rFonts w:ascii="Tahoma" w:hAnsi="Tahoma"/>
                <w:color w:val="000000"/>
                <w:sz w:val="20"/>
                <w:rPrChange w:id="6435" w:author="snab2" w:date="2017-12-21T17:07:00Z">
                  <w:rPr>
                    <w:sz w:val="20"/>
                  </w:rPr>
                </w:rPrChange>
              </w:rPr>
              <w:pPrChange w:id="6436" w:author="snab2" w:date="2017-12-21T17:07:00Z">
                <w:pPr>
                  <w:jc w:val="center"/>
                </w:pPr>
              </w:pPrChange>
            </w:pPr>
            <w:del w:id="6437" w:author="snab2" w:date="2017-12-21T17:07:00Z">
              <w:r w:rsidRPr="00CC67BA">
                <w:rPr>
                  <w:sz w:val="20"/>
                  <w:szCs w:val="20"/>
                </w:rPr>
                <w:delText>Наличие</w:delText>
              </w:r>
            </w:del>
            <w:ins w:id="6438" w:author="snab2" w:date="2017-12-21T17:07:00Z">
              <w:r w:rsidR="003C49B8" w:rsidRPr="003C49B8">
                <w:rPr>
                  <w:bCs/>
                  <w:sz w:val="20"/>
                  <w:szCs w:val="20"/>
                </w:rPr>
                <w:t xml:space="preserve"> 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43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9511B6F" w14:textId="77777777" w:rsidR="003C49B8" w:rsidRPr="003C49B8" w:rsidRDefault="003C49B8" w:rsidP="00CA7324">
            <w:pPr>
              <w:jc w:val="center"/>
              <w:rPr>
                <w:sz w:val="20"/>
                <w:rPrChange w:id="6440" w:author="snab2" w:date="2017-12-21T17:07:00Z">
                  <w:rPr>
                    <w:rFonts w:ascii="Calibri" w:hAnsi="Calibri"/>
                    <w:color w:val="000000"/>
                    <w:sz w:val="20"/>
                  </w:rPr>
                </w:rPrChange>
              </w:rPr>
            </w:pPr>
          </w:p>
        </w:tc>
      </w:tr>
      <w:tr w:rsidR="003C49B8" w:rsidRPr="003C49B8" w14:paraId="588331C5" w14:textId="77777777" w:rsidTr="00CA7324">
        <w:trPr>
          <w:trPrChange w:id="6441"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44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A614C5A" w14:textId="1830A142" w:rsidR="003C49B8" w:rsidRPr="003C49B8" w:rsidRDefault="000A6228" w:rsidP="00CA7324">
            <w:pPr>
              <w:contextualSpacing/>
              <w:jc w:val="center"/>
              <w:rPr>
                <w:rFonts w:eastAsia="Calibri"/>
                <w:sz w:val="20"/>
                <w:szCs w:val="20"/>
              </w:rPr>
              <w:pPrChange w:id="6443" w:author="snab2" w:date="2017-12-21T17:07:00Z">
                <w:pPr>
                  <w:jc w:val="center"/>
                </w:pPr>
              </w:pPrChange>
            </w:pPr>
            <w:del w:id="6444" w:author="snab2" w:date="2017-12-21T17:07:00Z">
              <w:r w:rsidRPr="00CC67BA">
                <w:rPr>
                  <w:sz w:val="20"/>
                  <w:szCs w:val="20"/>
                </w:rPr>
                <w:delText>6.6.3</w:delText>
              </w:r>
            </w:del>
            <w:ins w:id="6445" w:author="snab2" w:date="2017-12-21T17:07:00Z">
              <w:r w:rsidR="003C49B8" w:rsidRPr="003C49B8">
                <w:rPr>
                  <w:rFonts w:eastAsia="Calibri"/>
                  <w:sz w:val="20"/>
                  <w:szCs w:val="20"/>
                </w:rPr>
                <w:t>4.74.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44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1BB0ABD" w14:textId="1CA73101" w:rsidR="003C49B8" w:rsidRPr="003C49B8" w:rsidRDefault="000A6228" w:rsidP="00CA7324">
            <w:pPr>
              <w:rPr>
                <w:b/>
                <w:sz w:val="20"/>
                <w:rPrChange w:id="6447" w:author="snab2" w:date="2017-12-21T17:07:00Z">
                  <w:rPr>
                    <w:color w:val="000000"/>
                    <w:sz w:val="20"/>
                  </w:rPr>
                </w:rPrChange>
              </w:rPr>
            </w:pPr>
            <w:del w:id="6448" w:author="snab2" w:date="2017-12-21T17:07:00Z">
              <w:r w:rsidRPr="00CC67BA">
                <w:rPr>
                  <w:color w:val="000000"/>
                  <w:sz w:val="20"/>
                  <w:szCs w:val="20"/>
                </w:rPr>
                <w:delText>Количество цветовых карт, не менее</w:delText>
              </w:r>
            </w:del>
            <w:ins w:id="6449"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45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F97B9AB" w14:textId="550FA68A" w:rsidR="003C49B8" w:rsidRPr="003C49B8" w:rsidRDefault="000A6228" w:rsidP="00CA7324">
            <w:pPr>
              <w:jc w:val="center"/>
              <w:rPr>
                <w:bCs/>
                <w:sz w:val="20"/>
                <w:szCs w:val="20"/>
              </w:rPr>
            </w:pPr>
            <w:del w:id="6451" w:author="snab2" w:date="2017-12-21T17:07:00Z">
              <w:r w:rsidRPr="00CC67BA">
                <w:rPr>
                  <w:sz w:val="20"/>
                  <w:szCs w:val="20"/>
                </w:rPr>
                <w:delText>8</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45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2ABABA20" w14:textId="77777777" w:rsidR="003C49B8" w:rsidRPr="003C49B8" w:rsidRDefault="003C49B8" w:rsidP="00CA7324">
            <w:pPr>
              <w:jc w:val="center"/>
              <w:rPr>
                <w:sz w:val="20"/>
                <w:rPrChange w:id="6453" w:author="snab2" w:date="2017-12-21T17:07:00Z">
                  <w:rPr>
                    <w:color w:val="000000"/>
                    <w:sz w:val="20"/>
                  </w:rPr>
                </w:rPrChange>
              </w:rPr>
            </w:pPr>
          </w:p>
        </w:tc>
      </w:tr>
      <w:tr w:rsidR="003C49B8" w:rsidRPr="003C49B8" w14:paraId="1717D549" w14:textId="77777777" w:rsidTr="00CA7324">
        <w:trPr>
          <w:trPrChange w:id="645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45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C192BBB" w14:textId="5474D84B" w:rsidR="003C49B8" w:rsidRPr="003C49B8" w:rsidRDefault="000A6228" w:rsidP="00CA7324">
            <w:pPr>
              <w:contextualSpacing/>
              <w:jc w:val="center"/>
              <w:rPr>
                <w:rFonts w:eastAsia="Calibri"/>
                <w:sz w:val="20"/>
                <w:szCs w:val="20"/>
              </w:rPr>
              <w:pPrChange w:id="6456" w:author="snab2" w:date="2017-12-21T17:07:00Z">
                <w:pPr>
                  <w:jc w:val="center"/>
                </w:pPr>
              </w:pPrChange>
            </w:pPr>
            <w:del w:id="6457" w:author="snab2" w:date="2017-12-21T17:07:00Z">
              <w:r w:rsidRPr="00CC67BA">
                <w:rPr>
                  <w:sz w:val="20"/>
                  <w:szCs w:val="20"/>
                </w:rPr>
                <w:delText>6.6.</w:delText>
              </w:r>
            </w:del>
            <w:r w:rsidR="003C49B8" w:rsidRPr="003C49B8">
              <w:rPr>
                <w:rFonts w:eastAsia="Calibri"/>
                <w:sz w:val="20"/>
                <w:szCs w:val="20"/>
              </w:rPr>
              <w:t>4</w:t>
            </w:r>
            <w:ins w:id="6458" w:author="snab2" w:date="2017-12-21T17:07:00Z">
              <w:r w:rsidR="003C49B8" w:rsidRPr="003C49B8">
                <w:rPr>
                  <w:rFonts w:eastAsia="Calibri"/>
                  <w:sz w:val="20"/>
                  <w:szCs w:val="20"/>
                </w:rPr>
                <w:t>.75.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45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CAF849E" w14:textId="219A9F1F" w:rsidR="003C49B8" w:rsidRPr="003C49B8" w:rsidRDefault="000A6228" w:rsidP="00CA7324">
            <w:pPr>
              <w:rPr>
                <w:sz w:val="20"/>
                <w:rPrChange w:id="6460" w:author="snab2" w:date="2017-12-21T17:07:00Z">
                  <w:rPr>
                    <w:color w:val="000000"/>
                    <w:sz w:val="20"/>
                  </w:rPr>
                </w:rPrChange>
              </w:rPr>
            </w:pPr>
            <w:del w:id="6461" w:author="snab2" w:date="2017-12-21T17:07:00Z">
              <w:r w:rsidRPr="00CC67BA">
                <w:rPr>
                  <w:color w:val="000000"/>
                  <w:sz w:val="20"/>
                  <w:szCs w:val="20"/>
                </w:rPr>
                <w:delText>Диапазон изменения размера контрольного окна, не уже, мм</w:delText>
              </w:r>
            </w:del>
            <w:ins w:id="6462" w:author="snab2" w:date="2017-12-21T17:07:00Z">
              <w:r w:rsidR="003C49B8" w:rsidRPr="003C49B8">
                <w:rPr>
                  <w:bCs/>
                  <w:sz w:val="20"/>
                  <w:szCs w:val="20"/>
                </w:rPr>
                <w:t>Отсасыватель медицинский – 1 шт., ножная педаль управления – 1 шт., тележка из нержавеющей стали на колесах – 1 шт., емкости для секрета (две стеклянные банки) по 3 л;трубка отсоса - диаметр 8 мм длина 2 м – 1 шт., шнур питания 3 м с эл./вилкой типа С или F- 1 шт., инструкция по эксплуатации на русском языке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46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47F7983" w14:textId="43D734FD" w:rsidR="003C49B8" w:rsidRPr="003C49B8" w:rsidRDefault="003C49B8" w:rsidP="00CA7324">
            <w:pPr>
              <w:jc w:val="center"/>
              <w:rPr>
                <w:bCs/>
                <w:sz w:val="20"/>
                <w:szCs w:val="20"/>
              </w:rPr>
            </w:pPr>
            <w:moveToRangeStart w:id="6464" w:author="snab2" w:date="2017-12-21T17:07:00Z" w:name="move501639430"/>
            <w:moveTo w:id="6465" w:author="snab2" w:date="2017-12-21T17:07:00Z">
              <w:r w:rsidRPr="003C49B8">
                <w:rPr>
                  <w:bCs/>
                  <w:sz w:val="20"/>
                  <w:szCs w:val="20"/>
                </w:rPr>
                <w:t>Наличие</w:t>
              </w:r>
            </w:moveTo>
            <w:moveToRangeEnd w:id="6464"/>
            <w:del w:id="6466" w:author="snab2" w:date="2017-12-21T17:07:00Z">
              <w:r w:rsidR="000A6228" w:rsidRPr="00CC67BA">
                <w:rPr>
                  <w:sz w:val="20"/>
                  <w:szCs w:val="20"/>
                </w:rPr>
                <w:delText>0,5 - 20</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46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96587CF" w14:textId="77777777" w:rsidR="003C49B8" w:rsidRPr="003C49B8" w:rsidRDefault="003C49B8" w:rsidP="00CA7324">
            <w:pPr>
              <w:jc w:val="center"/>
              <w:rPr>
                <w:sz w:val="20"/>
                <w:rPrChange w:id="6468" w:author="snab2" w:date="2017-12-21T17:07:00Z">
                  <w:rPr>
                    <w:rFonts w:ascii="Calibri" w:hAnsi="Calibri"/>
                    <w:color w:val="000000"/>
                    <w:sz w:val="20"/>
                  </w:rPr>
                </w:rPrChange>
              </w:rPr>
            </w:pPr>
          </w:p>
        </w:tc>
      </w:tr>
      <w:tr w:rsidR="003C49B8" w:rsidRPr="003C49B8" w14:paraId="1484932E" w14:textId="77777777" w:rsidTr="00CA7324">
        <w:trPr>
          <w:trHeight w:val="296"/>
          <w:trPrChange w:id="6469" w:author="snab2" w:date="2017-12-21T17:07:00Z">
            <w:trPr>
              <w:gridAfter w:val="0"/>
              <w:trHeight w:val="296"/>
            </w:trPr>
          </w:trPrChange>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tcPrChange w:id="647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85E1722" w14:textId="3218A7C0" w:rsidR="003C49B8" w:rsidRPr="003C49B8" w:rsidRDefault="000A6228" w:rsidP="00CA7324">
            <w:pPr>
              <w:jc w:val="center"/>
              <w:rPr>
                <w:bCs/>
                <w:sz w:val="20"/>
                <w:szCs w:val="20"/>
              </w:rPr>
            </w:pPr>
            <w:del w:id="6471" w:author="snab2" w:date="2017-12-21T17:07:00Z">
              <w:r w:rsidRPr="00CC67BA">
                <w:rPr>
                  <w:sz w:val="20"/>
                  <w:szCs w:val="20"/>
                </w:rPr>
                <w:delText>6.6.</w:delText>
              </w:r>
            </w:del>
            <w:r w:rsidR="003C49B8" w:rsidRPr="003C49B8">
              <w:rPr>
                <w:bCs/>
                <w:sz w:val="20"/>
                <w:szCs w:val="20"/>
              </w:rPr>
              <w:t>5</w:t>
            </w:r>
            <w:ins w:id="6472" w:author="snab2" w:date="2017-12-21T17:07:00Z">
              <w:r w:rsidR="003C49B8" w:rsidRPr="003C49B8">
                <w:rPr>
                  <w:bCs/>
                  <w:sz w:val="20"/>
                  <w:szCs w:val="20"/>
                </w:rPr>
                <w:t>.</w:t>
              </w:r>
            </w:ins>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tcPrChange w:id="647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CAA1D04" w14:textId="76E8426B" w:rsidR="003C49B8" w:rsidRPr="003C49B8" w:rsidRDefault="000A6228" w:rsidP="00CA7324">
            <w:pPr>
              <w:rPr>
                <w:b/>
                <w:sz w:val="20"/>
                <w:rPrChange w:id="6474" w:author="snab2" w:date="2017-12-21T17:07:00Z">
                  <w:rPr>
                    <w:color w:val="000000"/>
                    <w:sz w:val="20"/>
                  </w:rPr>
                </w:rPrChange>
              </w:rPr>
            </w:pPr>
            <w:del w:id="6475" w:author="snab2" w:date="2017-12-21T17:07:00Z">
              <w:r w:rsidRPr="00CC67BA">
                <w:rPr>
                  <w:color w:val="000000"/>
                  <w:sz w:val="20"/>
                  <w:szCs w:val="20"/>
                </w:rPr>
                <w:delText>Диапазон PRF в режиме PW, не уже, кГц</w:delText>
              </w:r>
            </w:del>
            <w:ins w:id="6476" w:author="snab2" w:date="2017-12-21T17:07:00Z">
              <w:r w:rsidR="003C49B8" w:rsidRPr="003C49B8">
                <w:rPr>
                  <w:b/>
                  <w:bCs/>
                  <w:sz w:val="20"/>
                  <w:szCs w:val="20"/>
                </w:rPr>
                <w:t>Весы медицинские напольные, шт.</w:t>
              </w:r>
            </w:ins>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Change w:id="647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527D5A1" w14:textId="474902A0" w:rsidR="003C49B8" w:rsidRPr="003C49B8" w:rsidRDefault="000A6228" w:rsidP="00CA7324">
            <w:pPr>
              <w:jc w:val="center"/>
              <w:rPr>
                <w:b/>
                <w:sz w:val="20"/>
                <w:rPrChange w:id="6478" w:author="snab2" w:date="2017-12-21T17:07:00Z">
                  <w:rPr>
                    <w:sz w:val="20"/>
                  </w:rPr>
                </w:rPrChange>
              </w:rPr>
            </w:pPr>
            <w:del w:id="6479" w:author="snab2" w:date="2017-12-21T17:07:00Z">
              <w:r w:rsidRPr="00CC67BA">
                <w:rPr>
                  <w:sz w:val="20"/>
                  <w:szCs w:val="20"/>
                </w:rPr>
                <w:delText>0,7 - 24</w:delText>
              </w:r>
            </w:del>
            <w:ins w:id="6480" w:author="snab2" w:date="2017-12-21T17:07:00Z">
              <w:r w:rsidR="003C49B8" w:rsidRPr="003C49B8">
                <w:rPr>
                  <w:b/>
                  <w:bCs/>
                  <w:sz w:val="20"/>
                  <w:szCs w:val="20"/>
                </w:rPr>
                <w:t>1</w:t>
              </w:r>
            </w:ins>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tcPrChange w:id="648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43B5DA7" w14:textId="77777777" w:rsidR="003C49B8" w:rsidRPr="003C49B8" w:rsidRDefault="003C49B8" w:rsidP="00CA7324">
            <w:pPr>
              <w:jc w:val="center"/>
              <w:rPr>
                <w:b/>
                <w:sz w:val="20"/>
                <w:rPrChange w:id="6482" w:author="snab2" w:date="2017-12-21T17:07:00Z">
                  <w:rPr>
                    <w:rFonts w:ascii="Calibri" w:hAnsi="Calibri"/>
                    <w:color w:val="000000"/>
                    <w:sz w:val="20"/>
                  </w:rPr>
                </w:rPrChange>
              </w:rPr>
            </w:pPr>
          </w:p>
        </w:tc>
      </w:tr>
      <w:tr w:rsidR="003C49B8" w:rsidRPr="003C49B8" w14:paraId="39FA783D" w14:textId="77777777" w:rsidTr="00CA7324">
        <w:trPr>
          <w:trPrChange w:id="648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648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D0F1870" w14:textId="56F6826D" w:rsidR="003C49B8" w:rsidRPr="003C49B8" w:rsidRDefault="000A6228" w:rsidP="00CA7324">
            <w:pPr>
              <w:jc w:val="center"/>
              <w:rPr>
                <w:bCs/>
                <w:sz w:val="20"/>
                <w:szCs w:val="20"/>
              </w:rPr>
            </w:pPr>
            <w:del w:id="6485" w:author="snab2" w:date="2017-12-21T17:07:00Z">
              <w:r w:rsidRPr="00CC67BA">
                <w:rPr>
                  <w:sz w:val="20"/>
                  <w:szCs w:val="20"/>
                </w:rPr>
                <w:delText>6.6.6</w:delText>
              </w:r>
            </w:del>
          </w:p>
        </w:tc>
        <w:tc>
          <w:tcPr>
            <w:tcW w:w="5954" w:type="dxa"/>
            <w:tcBorders>
              <w:top w:val="single" w:sz="4" w:space="0" w:color="auto"/>
              <w:left w:val="single" w:sz="4" w:space="0" w:color="auto"/>
              <w:bottom w:val="single" w:sz="4" w:space="0" w:color="auto"/>
              <w:right w:val="single" w:sz="4" w:space="0" w:color="auto"/>
            </w:tcBorders>
            <w:vAlign w:val="center"/>
            <w:tcPrChange w:id="648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7295A88" w14:textId="49F66251" w:rsidR="003C49B8" w:rsidRPr="003C49B8" w:rsidRDefault="000A6228" w:rsidP="00CA7324">
            <w:pPr>
              <w:rPr>
                <w:sz w:val="20"/>
                <w:rPrChange w:id="6487" w:author="snab2" w:date="2017-12-21T17:07:00Z">
                  <w:rPr>
                    <w:color w:val="000000"/>
                    <w:sz w:val="20"/>
                  </w:rPr>
                </w:rPrChange>
              </w:rPr>
            </w:pPr>
            <w:del w:id="6488" w:author="snab2" w:date="2017-12-21T17:07:00Z">
              <w:r w:rsidRPr="00CC67BA">
                <w:rPr>
                  <w:color w:val="000000"/>
                  <w:sz w:val="20"/>
                  <w:szCs w:val="20"/>
                </w:rPr>
                <w:delText>Диапазон регистрируемых скоростей кровотока в режиме PW, не уже, см/с</w:delText>
              </w:r>
            </w:del>
            <w:ins w:id="6489" w:author="snab2" w:date="2017-12-21T17:07:00Z">
              <w:r w:rsidR="003C49B8" w:rsidRPr="003C49B8">
                <w:rPr>
                  <w:bCs/>
                  <w:sz w:val="20"/>
                  <w:szCs w:val="20"/>
                </w:rPr>
                <w:t>Производитель</w:t>
              </w:r>
            </w:ins>
          </w:p>
        </w:tc>
        <w:tc>
          <w:tcPr>
            <w:tcW w:w="1559" w:type="dxa"/>
            <w:tcBorders>
              <w:top w:val="single" w:sz="4" w:space="0" w:color="auto"/>
              <w:left w:val="single" w:sz="4" w:space="0" w:color="auto"/>
              <w:bottom w:val="single" w:sz="4" w:space="0" w:color="auto"/>
              <w:right w:val="single" w:sz="4" w:space="0" w:color="auto"/>
            </w:tcBorders>
            <w:vAlign w:val="center"/>
            <w:tcPrChange w:id="649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882BEB7" w14:textId="0C26ABA6" w:rsidR="003C49B8" w:rsidRPr="003C49B8" w:rsidRDefault="000A6228" w:rsidP="00CA7324">
            <w:pPr>
              <w:jc w:val="center"/>
              <w:rPr>
                <w:i/>
                <w:sz w:val="20"/>
                <w:rPrChange w:id="6491" w:author="snab2" w:date="2017-12-21T17:07:00Z">
                  <w:rPr>
                    <w:sz w:val="20"/>
                  </w:rPr>
                </w:rPrChange>
              </w:rPr>
            </w:pPr>
            <w:del w:id="6492" w:author="snab2" w:date="2017-12-21T17:07:00Z">
              <w:r w:rsidRPr="00CC67BA">
                <w:rPr>
                  <w:sz w:val="20"/>
                  <w:szCs w:val="20"/>
                </w:rPr>
                <w:delText>0,01 - 898</w:delText>
              </w:r>
            </w:del>
            <w:ins w:id="6493"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649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ADB4BDF" w14:textId="77777777" w:rsidR="003C49B8" w:rsidRPr="003C49B8" w:rsidRDefault="003C49B8" w:rsidP="00CA7324">
            <w:pPr>
              <w:jc w:val="center"/>
              <w:rPr>
                <w:sz w:val="20"/>
                <w:rPrChange w:id="6495" w:author="snab2" w:date="2017-12-21T17:07:00Z">
                  <w:rPr>
                    <w:rFonts w:ascii="Calibri" w:hAnsi="Calibri"/>
                    <w:color w:val="000000"/>
                    <w:sz w:val="20"/>
                  </w:rPr>
                </w:rPrChange>
              </w:rPr>
            </w:pPr>
          </w:p>
        </w:tc>
      </w:tr>
      <w:tr w:rsidR="003C49B8" w:rsidRPr="003C49B8" w14:paraId="255D9B54" w14:textId="77777777" w:rsidTr="00CA7324">
        <w:trPr>
          <w:trPrChange w:id="649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649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8E387E9" w14:textId="4293BA33" w:rsidR="003C49B8" w:rsidRPr="003C49B8" w:rsidRDefault="000A6228" w:rsidP="00CA7324">
            <w:pPr>
              <w:contextualSpacing/>
              <w:jc w:val="center"/>
              <w:rPr>
                <w:rFonts w:eastAsia="Calibri"/>
                <w:sz w:val="20"/>
                <w:szCs w:val="20"/>
              </w:rPr>
              <w:pPrChange w:id="6498" w:author="snab2" w:date="2017-12-21T17:07:00Z">
                <w:pPr>
                  <w:jc w:val="center"/>
                </w:pPr>
              </w:pPrChange>
            </w:pPr>
            <w:del w:id="6499" w:author="snab2" w:date="2017-12-21T17:07:00Z">
              <w:r w:rsidRPr="00CC67BA">
                <w:rPr>
                  <w:sz w:val="20"/>
                  <w:szCs w:val="20"/>
                </w:rPr>
                <w:delText>6.6.7</w:delText>
              </w:r>
            </w:del>
          </w:p>
        </w:tc>
        <w:tc>
          <w:tcPr>
            <w:tcW w:w="5954" w:type="dxa"/>
            <w:tcBorders>
              <w:top w:val="single" w:sz="4" w:space="0" w:color="auto"/>
              <w:left w:val="single" w:sz="4" w:space="0" w:color="auto"/>
              <w:bottom w:val="single" w:sz="4" w:space="0" w:color="auto"/>
              <w:right w:val="single" w:sz="4" w:space="0" w:color="auto"/>
            </w:tcBorders>
            <w:vAlign w:val="center"/>
            <w:tcPrChange w:id="650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BE1E7FD" w14:textId="385B0787" w:rsidR="003C49B8" w:rsidRPr="003C49B8" w:rsidRDefault="000A6228" w:rsidP="00CA7324">
            <w:pPr>
              <w:rPr>
                <w:sz w:val="20"/>
                <w:rPrChange w:id="6501" w:author="snab2" w:date="2017-12-21T17:07:00Z">
                  <w:rPr>
                    <w:color w:val="000000"/>
                    <w:sz w:val="20"/>
                  </w:rPr>
                </w:rPrChange>
              </w:rPr>
            </w:pPr>
            <w:del w:id="6502" w:author="snab2" w:date="2017-12-21T17:07:00Z">
              <w:r w:rsidRPr="00CC67BA">
                <w:rPr>
                  <w:color w:val="000000"/>
                  <w:sz w:val="20"/>
                  <w:szCs w:val="20"/>
                </w:rPr>
                <w:delText>Количество шагов регулировки пристеночного фильтра, не менее</w:delText>
              </w:r>
            </w:del>
            <w:ins w:id="6503" w:author="snab2" w:date="2017-12-21T17:07:00Z">
              <w:r w:rsidR="003C49B8" w:rsidRPr="003C49B8">
                <w:rPr>
                  <w:bCs/>
                  <w:sz w:val="20"/>
                  <w:szCs w:val="20"/>
                </w:rPr>
                <w:t>Наименование и модель</w:t>
              </w:r>
            </w:ins>
          </w:p>
        </w:tc>
        <w:tc>
          <w:tcPr>
            <w:tcW w:w="1559" w:type="dxa"/>
            <w:tcBorders>
              <w:top w:val="single" w:sz="4" w:space="0" w:color="auto"/>
              <w:left w:val="single" w:sz="4" w:space="0" w:color="auto"/>
              <w:bottom w:val="single" w:sz="4" w:space="0" w:color="auto"/>
              <w:right w:val="single" w:sz="4" w:space="0" w:color="auto"/>
            </w:tcBorders>
            <w:vAlign w:val="center"/>
            <w:tcPrChange w:id="650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48D8F6F" w14:textId="173C8715" w:rsidR="003C49B8" w:rsidRPr="003C49B8" w:rsidRDefault="000A6228" w:rsidP="00CA7324">
            <w:pPr>
              <w:jc w:val="center"/>
              <w:rPr>
                <w:i/>
                <w:sz w:val="20"/>
                <w:rPrChange w:id="6505" w:author="snab2" w:date="2017-12-21T17:07:00Z">
                  <w:rPr>
                    <w:sz w:val="20"/>
                  </w:rPr>
                </w:rPrChange>
              </w:rPr>
            </w:pPr>
            <w:del w:id="6506" w:author="snab2" w:date="2017-12-21T17:07:00Z">
              <w:r w:rsidRPr="00CC67BA">
                <w:rPr>
                  <w:sz w:val="20"/>
                  <w:szCs w:val="20"/>
                </w:rPr>
                <w:delText>7</w:delText>
              </w:r>
            </w:del>
            <w:ins w:id="6507"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650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5C4437C" w14:textId="77777777" w:rsidR="003C49B8" w:rsidRPr="003C49B8" w:rsidRDefault="003C49B8" w:rsidP="00CA7324">
            <w:pPr>
              <w:jc w:val="center"/>
              <w:rPr>
                <w:sz w:val="20"/>
                <w:rPrChange w:id="6509" w:author="snab2" w:date="2017-12-21T17:07:00Z">
                  <w:rPr>
                    <w:rFonts w:ascii="Calibri" w:hAnsi="Calibri"/>
                    <w:color w:val="000000"/>
                    <w:sz w:val="20"/>
                  </w:rPr>
                </w:rPrChange>
              </w:rPr>
            </w:pPr>
          </w:p>
        </w:tc>
      </w:tr>
      <w:tr w:rsidR="003C49B8" w:rsidRPr="003C49B8" w14:paraId="52E4694C" w14:textId="77777777" w:rsidTr="00CA7324">
        <w:trPr>
          <w:trPrChange w:id="651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vAlign w:val="center"/>
            <w:tcPrChange w:id="651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31CB099" w14:textId="0816FD96" w:rsidR="003C49B8" w:rsidRPr="003C49B8" w:rsidRDefault="000A6228" w:rsidP="00CA7324">
            <w:pPr>
              <w:jc w:val="center"/>
              <w:rPr>
                <w:bCs/>
                <w:sz w:val="20"/>
                <w:szCs w:val="20"/>
              </w:rPr>
            </w:pPr>
            <w:del w:id="6512" w:author="snab2" w:date="2017-12-21T17:07:00Z">
              <w:r w:rsidRPr="00CC67BA">
                <w:rPr>
                  <w:sz w:val="20"/>
                  <w:szCs w:val="20"/>
                </w:rPr>
                <w:delText>6.6.8</w:delText>
              </w:r>
            </w:del>
          </w:p>
        </w:tc>
        <w:tc>
          <w:tcPr>
            <w:tcW w:w="5954" w:type="dxa"/>
            <w:tcBorders>
              <w:top w:val="single" w:sz="4" w:space="0" w:color="auto"/>
              <w:left w:val="single" w:sz="4" w:space="0" w:color="auto"/>
              <w:bottom w:val="single" w:sz="4" w:space="0" w:color="auto"/>
              <w:right w:val="single" w:sz="4" w:space="0" w:color="auto"/>
            </w:tcBorders>
            <w:vAlign w:val="center"/>
            <w:tcPrChange w:id="651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EAF9135" w14:textId="750B0582" w:rsidR="003C49B8" w:rsidRPr="003C49B8" w:rsidRDefault="000A6228" w:rsidP="00CA7324">
            <w:pPr>
              <w:rPr>
                <w:sz w:val="20"/>
                <w:rPrChange w:id="6514" w:author="snab2" w:date="2017-12-21T17:07:00Z">
                  <w:rPr>
                    <w:color w:val="000000"/>
                    <w:sz w:val="20"/>
                  </w:rPr>
                </w:rPrChange>
              </w:rPr>
            </w:pPr>
            <w:del w:id="6515" w:author="snab2" w:date="2017-12-21T17:07:00Z">
              <w:r w:rsidRPr="00CC67BA">
                <w:rPr>
                  <w:color w:val="000000"/>
                  <w:sz w:val="20"/>
                  <w:szCs w:val="20"/>
                </w:rPr>
                <w:delText>Максимальное отклонение угла сканирования на линейных датчиках, не менее, градусов</w:delText>
              </w:r>
            </w:del>
            <w:ins w:id="6516" w:author="snab2" w:date="2017-12-21T17:07:00Z">
              <w:r w:rsidR="003C49B8" w:rsidRPr="003C49B8">
                <w:rPr>
                  <w:bCs/>
                  <w:sz w:val="20"/>
                  <w:szCs w:val="20"/>
                </w:rPr>
                <w:t>Страна происхождения</w:t>
              </w:r>
            </w:ins>
          </w:p>
        </w:tc>
        <w:tc>
          <w:tcPr>
            <w:tcW w:w="1559" w:type="dxa"/>
            <w:tcBorders>
              <w:top w:val="single" w:sz="4" w:space="0" w:color="auto"/>
              <w:left w:val="single" w:sz="4" w:space="0" w:color="auto"/>
              <w:bottom w:val="single" w:sz="4" w:space="0" w:color="auto"/>
              <w:right w:val="single" w:sz="4" w:space="0" w:color="auto"/>
            </w:tcBorders>
            <w:vAlign w:val="center"/>
            <w:tcPrChange w:id="651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0627DDD" w14:textId="42DF37E6" w:rsidR="003C49B8" w:rsidRPr="003C49B8" w:rsidRDefault="000A6228" w:rsidP="00CA7324">
            <w:pPr>
              <w:jc w:val="center"/>
              <w:rPr>
                <w:i/>
                <w:sz w:val="20"/>
                <w:rPrChange w:id="6518" w:author="snab2" w:date="2017-12-21T17:07:00Z">
                  <w:rPr>
                    <w:sz w:val="20"/>
                  </w:rPr>
                </w:rPrChange>
              </w:rPr>
            </w:pPr>
            <w:del w:id="6519" w:author="snab2" w:date="2017-12-21T17:07:00Z">
              <w:r w:rsidRPr="00CC67BA">
                <w:rPr>
                  <w:sz w:val="20"/>
                  <w:szCs w:val="20"/>
                </w:rPr>
                <w:delText>+/- 30</w:delText>
              </w:r>
            </w:del>
            <w:ins w:id="6520" w:author="snab2" w:date="2017-12-21T17:07:00Z">
              <w:r w:rsidR="003C49B8" w:rsidRPr="003C49B8">
                <w:rPr>
                  <w:bCs/>
                  <w:i/>
                  <w:sz w:val="20"/>
                  <w:szCs w:val="20"/>
                </w:rPr>
                <w:t>Указать</w:t>
              </w:r>
            </w:ins>
          </w:p>
        </w:tc>
        <w:tc>
          <w:tcPr>
            <w:tcW w:w="1558" w:type="dxa"/>
            <w:tcBorders>
              <w:top w:val="single" w:sz="4" w:space="0" w:color="auto"/>
              <w:left w:val="single" w:sz="4" w:space="0" w:color="auto"/>
              <w:bottom w:val="single" w:sz="4" w:space="0" w:color="auto"/>
              <w:right w:val="single" w:sz="4" w:space="0" w:color="auto"/>
            </w:tcBorders>
            <w:vAlign w:val="center"/>
            <w:tcPrChange w:id="652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D83586F" w14:textId="77777777" w:rsidR="003C49B8" w:rsidRPr="003C49B8" w:rsidRDefault="003C49B8" w:rsidP="00CA7324">
            <w:pPr>
              <w:jc w:val="center"/>
              <w:rPr>
                <w:sz w:val="20"/>
                <w:rPrChange w:id="6522" w:author="snab2" w:date="2017-12-21T17:07:00Z">
                  <w:rPr>
                    <w:rFonts w:ascii="Calibri" w:hAnsi="Calibri"/>
                    <w:color w:val="000000"/>
                    <w:sz w:val="20"/>
                  </w:rPr>
                </w:rPrChange>
              </w:rPr>
            </w:pPr>
          </w:p>
        </w:tc>
      </w:tr>
      <w:tr w:rsidR="003C49B8" w:rsidRPr="003C49B8" w14:paraId="7CCA7273" w14:textId="77777777" w:rsidTr="00CA7324">
        <w:trPr>
          <w:trPrChange w:id="652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52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FA873AF" w14:textId="08704D26" w:rsidR="003C49B8" w:rsidRPr="003C49B8" w:rsidRDefault="000A6228" w:rsidP="00CA7324">
            <w:pPr>
              <w:jc w:val="center"/>
              <w:rPr>
                <w:bCs/>
                <w:sz w:val="20"/>
                <w:szCs w:val="20"/>
              </w:rPr>
            </w:pPr>
            <w:del w:id="6525" w:author="snab2" w:date="2017-12-21T17:07:00Z">
              <w:r w:rsidRPr="00CC67BA">
                <w:rPr>
                  <w:sz w:val="20"/>
                  <w:szCs w:val="20"/>
                </w:rPr>
                <w:delText>6.6.9</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52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C6AC9B5" w14:textId="574C4F12" w:rsidR="003C49B8" w:rsidRPr="003C49B8" w:rsidRDefault="000A6228" w:rsidP="00CA7324">
            <w:pPr>
              <w:rPr>
                <w:b/>
                <w:sz w:val="20"/>
                <w:rPrChange w:id="6527" w:author="snab2" w:date="2017-12-21T17:07:00Z">
                  <w:rPr>
                    <w:color w:val="000000"/>
                    <w:sz w:val="20"/>
                  </w:rPr>
                </w:rPrChange>
              </w:rPr>
            </w:pPr>
            <w:del w:id="6528" w:author="snab2" w:date="2017-12-21T17:07:00Z">
              <w:r w:rsidRPr="00CC67BA">
                <w:rPr>
                  <w:color w:val="000000"/>
                  <w:sz w:val="20"/>
                  <w:szCs w:val="20"/>
                </w:rPr>
                <w:delText>Диапазон изменений допплеровского угла, не уже, градусов</w:delText>
              </w:r>
            </w:del>
            <w:ins w:id="6529" w:author="snab2" w:date="2017-12-21T17:07:00Z">
              <w:r w:rsidR="003C49B8" w:rsidRPr="003C49B8">
                <w:rPr>
                  <w:b/>
                  <w:bCs/>
                  <w:sz w:val="20"/>
                  <w:szCs w:val="20"/>
                </w:rPr>
                <w:t>Общие требования и характеристики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53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7C8E305" w14:textId="25823C15" w:rsidR="003C49B8" w:rsidRPr="003C49B8" w:rsidRDefault="000A6228" w:rsidP="00CA7324">
            <w:pPr>
              <w:jc w:val="center"/>
              <w:rPr>
                <w:b/>
                <w:sz w:val="20"/>
                <w:rPrChange w:id="6531" w:author="snab2" w:date="2017-12-21T17:07:00Z">
                  <w:rPr>
                    <w:sz w:val="20"/>
                  </w:rPr>
                </w:rPrChange>
              </w:rPr>
            </w:pPr>
            <w:del w:id="6532" w:author="snab2" w:date="2017-12-21T17:07:00Z">
              <w:r w:rsidRPr="00CC67BA">
                <w:rPr>
                  <w:sz w:val="20"/>
                  <w:szCs w:val="20"/>
                </w:rPr>
                <w:delText>±89</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53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0BA0E7D" w14:textId="77777777" w:rsidR="003C49B8" w:rsidRPr="003C49B8" w:rsidRDefault="003C49B8" w:rsidP="00CA7324">
            <w:pPr>
              <w:jc w:val="center"/>
              <w:rPr>
                <w:b/>
                <w:sz w:val="20"/>
                <w:rPrChange w:id="6534" w:author="snab2" w:date="2017-12-21T17:07:00Z">
                  <w:rPr>
                    <w:rFonts w:ascii="Calibri" w:hAnsi="Calibri"/>
                    <w:color w:val="000000"/>
                    <w:sz w:val="20"/>
                  </w:rPr>
                </w:rPrChange>
              </w:rPr>
            </w:pPr>
          </w:p>
        </w:tc>
      </w:tr>
      <w:tr w:rsidR="003C49B8" w:rsidRPr="003C49B8" w14:paraId="6BA6ED3C" w14:textId="77777777" w:rsidTr="00CA7324">
        <w:trPr>
          <w:trPrChange w:id="653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53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D95A9F3" w14:textId="1047C39B" w:rsidR="003C49B8" w:rsidRPr="003C49B8" w:rsidRDefault="000A6228" w:rsidP="00CA7324">
            <w:pPr>
              <w:jc w:val="center"/>
              <w:rPr>
                <w:bCs/>
                <w:sz w:val="20"/>
                <w:szCs w:val="20"/>
              </w:rPr>
            </w:pPr>
            <w:del w:id="6537" w:author="snab2" w:date="2017-12-21T17:07:00Z">
              <w:r w:rsidRPr="00CC67BA">
                <w:rPr>
                  <w:sz w:val="20"/>
                  <w:szCs w:val="20"/>
                </w:rPr>
                <w:delText>6.6.10</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53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1A5C48A" w14:textId="2C27B9D9" w:rsidR="003C49B8" w:rsidRPr="003C49B8" w:rsidRDefault="000A6228" w:rsidP="00CA7324">
            <w:pPr>
              <w:rPr>
                <w:sz w:val="20"/>
                <w:rPrChange w:id="6539" w:author="snab2" w:date="2017-12-21T17:07:00Z">
                  <w:rPr>
                    <w:color w:val="000000"/>
                    <w:sz w:val="20"/>
                  </w:rPr>
                </w:rPrChange>
              </w:rPr>
            </w:pPr>
            <w:del w:id="6540" w:author="snab2" w:date="2017-12-21T17:07:00Z">
              <w:r w:rsidRPr="00CC67BA">
                <w:rPr>
                  <w:color w:val="000000"/>
                  <w:sz w:val="20"/>
                  <w:szCs w:val="20"/>
                </w:rPr>
                <w:delText>Шаг изменения допплеровского угла, не более</w:delText>
              </w:r>
            </w:del>
            <w:ins w:id="6541" w:author="snab2" w:date="2017-12-21T17:07:00Z">
              <w:r w:rsidR="003C49B8" w:rsidRPr="003C49B8">
                <w:rPr>
                  <w:bCs/>
                  <w:sz w:val="20"/>
                  <w:szCs w:val="20"/>
                </w:rPr>
                <w:t xml:space="preserve">Регистрационное удостоверение Федеральной службы по надзору в сфере здравоохранения и социального развития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54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F71C64F" w14:textId="0B117794" w:rsidR="003C49B8" w:rsidRPr="003C49B8" w:rsidRDefault="003C49B8" w:rsidP="00CA7324">
            <w:pPr>
              <w:jc w:val="center"/>
              <w:rPr>
                <w:bCs/>
                <w:sz w:val="20"/>
                <w:szCs w:val="20"/>
              </w:rPr>
            </w:pPr>
            <w:moveToRangeStart w:id="6543" w:author="snab2" w:date="2017-12-21T17:07:00Z" w:name="move501639431"/>
            <w:moveTo w:id="6544" w:author="snab2" w:date="2017-12-21T17:07:00Z">
              <w:r w:rsidRPr="003C49B8">
                <w:rPr>
                  <w:bCs/>
                  <w:sz w:val="20"/>
                  <w:szCs w:val="20"/>
                </w:rPr>
                <w:t>Наличие</w:t>
              </w:r>
            </w:moveTo>
            <w:moveToRangeEnd w:id="6543"/>
            <w:del w:id="6545" w:author="snab2" w:date="2017-12-21T17:07:00Z">
              <w:r w:rsidR="000A6228" w:rsidRPr="00CC67BA">
                <w:rPr>
                  <w:sz w:val="20"/>
                  <w:szCs w:val="20"/>
                </w:rPr>
                <w:delText>1°</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54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AD1BF5B" w14:textId="77777777" w:rsidR="003C49B8" w:rsidRPr="003C49B8" w:rsidRDefault="003C49B8" w:rsidP="00CA7324">
            <w:pPr>
              <w:jc w:val="center"/>
              <w:rPr>
                <w:sz w:val="20"/>
                <w:rPrChange w:id="6547" w:author="snab2" w:date="2017-12-21T17:07:00Z">
                  <w:rPr>
                    <w:rFonts w:ascii="Calibri" w:hAnsi="Calibri"/>
                    <w:color w:val="000000"/>
                    <w:sz w:val="20"/>
                  </w:rPr>
                </w:rPrChange>
              </w:rPr>
            </w:pPr>
          </w:p>
        </w:tc>
      </w:tr>
      <w:tr w:rsidR="003C49B8" w:rsidRPr="003C49B8" w14:paraId="6CFB1452" w14:textId="77777777" w:rsidTr="00CA7324">
        <w:trPr>
          <w:trPrChange w:id="65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54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DE7F534" w14:textId="38250FA7" w:rsidR="003C49B8" w:rsidRPr="003C49B8" w:rsidRDefault="003C49B8" w:rsidP="00CA7324">
            <w:pPr>
              <w:jc w:val="center"/>
              <w:rPr>
                <w:sz w:val="20"/>
                <w:rPrChange w:id="6550" w:author="snab2" w:date="2017-12-21T17:07:00Z">
                  <w:rPr>
                    <w:b/>
                    <w:sz w:val="20"/>
                  </w:rPr>
                </w:rPrChange>
              </w:rPr>
            </w:pPr>
            <w:ins w:id="6551" w:author="snab2" w:date="2017-12-21T17:07:00Z">
              <w:r w:rsidRPr="003C49B8">
                <w:rPr>
                  <w:bCs/>
                  <w:sz w:val="20"/>
                  <w:szCs w:val="20"/>
                </w:rPr>
                <w:t>5.</w:t>
              </w:r>
            </w:ins>
            <w:r w:rsidRPr="003C49B8">
              <w:rPr>
                <w:sz w:val="20"/>
                <w:rPrChange w:id="6552" w:author="snab2" w:date="2017-12-21T17:07:00Z">
                  <w:rPr>
                    <w:b/>
                    <w:sz w:val="20"/>
                  </w:rPr>
                </w:rPrChange>
              </w:rPr>
              <w:t>6.</w:t>
            </w:r>
            <w:del w:id="6553" w:author="snab2" w:date="2017-12-21T17:07:00Z">
              <w:r w:rsidR="000A6228" w:rsidRPr="00CC67BA">
                <w:rPr>
                  <w:b/>
                  <w:bCs/>
                  <w:sz w:val="20"/>
                  <w:szCs w:val="20"/>
                </w:rPr>
                <w:delText>7</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55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6B6C6FF" w14:textId="00D65DED" w:rsidR="003C49B8" w:rsidRPr="003C49B8" w:rsidRDefault="000A6228" w:rsidP="00CA7324">
            <w:pPr>
              <w:rPr>
                <w:sz w:val="20"/>
                <w:rPrChange w:id="6555" w:author="snab2" w:date="2017-12-21T17:07:00Z">
                  <w:rPr>
                    <w:b/>
                    <w:color w:val="000000"/>
                    <w:sz w:val="20"/>
                  </w:rPr>
                </w:rPrChange>
              </w:rPr>
            </w:pPr>
            <w:del w:id="6556" w:author="snab2" w:date="2017-12-21T17:07:00Z">
              <w:r w:rsidRPr="00CC67BA">
                <w:rPr>
                  <w:b/>
                  <w:bCs/>
                  <w:color w:val="000000"/>
                  <w:sz w:val="20"/>
                  <w:szCs w:val="20"/>
                </w:rPr>
                <w:delText>Постоянно-волновой допплер (CW)</w:delText>
              </w:r>
            </w:del>
            <w:ins w:id="6557" w:author="snab2" w:date="2017-12-21T17:07:00Z">
              <w:r w:rsidR="003C49B8" w:rsidRPr="003C49B8">
                <w:rPr>
                  <w:bCs/>
                  <w:sz w:val="20"/>
                  <w:szCs w:val="20"/>
                </w:rPr>
                <w:t xml:space="preserve">Декларация (или сертификат) о соответствии Госстандарта РФ </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55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CFD0F42"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55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33F4306" w14:textId="77777777" w:rsidR="003C49B8" w:rsidRPr="003C49B8" w:rsidRDefault="003C49B8" w:rsidP="00CA7324">
            <w:pPr>
              <w:jc w:val="center"/>
              <w:rPr>
                <w:sz w:val="20"/>
                <w:rPrChange w:id="6560" w:author="snab2" w:date="2017-12-21T17:07:00Z">
                  <w:rPr>
                    <w:rFonts w:ascii="Calibri" w:hAnsi="Calibri"/>
                    <w:color w:val="000000"/>
                    <w:sz w:val="20"/>
                  </w:rPr>
                </w:rPrChange>
              </w:rPr>
            </w:pPr>
          </w:p>
        </w:tc>
      </w:tr>
      <w:tr w:rsidR="003C49B8" w:rsidRPr="003C49B8" w14:paraId="0648511E" w14:textId="77777777" w:rsidTr="00CA7324">
        <w:trPr>
          <w:trHeight w:val="678"/>
          <w:trPrChange w:id="6561" w:author="snab2" w:date="2017-12-21T17:07:00Z">
            <w:trPr>
              <w:gridAfter w:val="0"/>
              <w:trHeight w:val="678"/>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56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7477124" w14:textId="71FC96BF" w:rsidR="003C49B8" w:rsidRPr="003C49B8" w:rsidRDefault="000A6228" w:rsidP="00CA7324">
            <w:pPr>
              <w:jc w:val="center"/>
              <w:rPr>
                <w:bCs/>
                <w:sz w:val="20"/>
                <w:szCs w:val="20"/>
              </w:rPr>
            </w:pPr>
            <w:del w:id="6563" w:author="snab2" w:date="2017-12-21T17:07:00Z">
              <w:r w:rsidRPr="00CC67BA">
                <w:rPr>
                  <w:sz w:val="20"/>
                  <w:szCs w:val="20"/>
                </w:rPr>
                <w:delText>6</w:delText>
              </w:r>
            </w:del>
            <w:ins w:id="6564" w:author="snab2" w:date="2017-12-21T17:07:00Z">
              <w:r w:rsidR="003C49B8" w:rsidRPr="003C49B8">
                <w:rPr>
                  <w:bCs/>
                  <w:sz w:val="20"/>
                  <w:szCs w:val="20"/>
                </w:rPr>
                <w:t>5</w:t>
              </w:r>
            </w:ins>
            <w:r w:rsidR="003C49B8" w:rsidRPr="003C49B8">
              <w:rPr>
                <w:bCs/>
                <w:sz w:val="20"/>
                <w:szCs w:val="20"/>
              </w:rPr>
              <w:t>.7.</w:t>
            </w:r>
            <w:del w:id="6565" w:author="snab2" w:date="2017-12-21T17:07:00Z">
              <w:r w:rsidRPr="00CC67BA">
                <w:rPr>
                  <w:sz w:val="20"/>
                  <w:szCs w:val="20"/>
                </w:rPr>
                <w:delText>1</w:delText>
              </w:r>
            </w:del>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56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ACC6CE4" w14:textId="023004CB" w:rsidR="003C49B8" w:rsidRPr="003C49B8" w:rsidRDefault="000A6228" w:rsidP="00CA7324">
            <w:pPr>
              <w:rPr>
                <w:ins w:id="6567" w:author="snab2" w:date="2017-12-21T17:07:00Z"/>
                <w:bCs/>
                <w:sz w:val="20"/>
                <w:szCs w:val="20"/>
              </w:rPr>
            </w:pPr>
            <w:del w:id="6568" w:author="snab2" w:date="2017-12-21T17:07:00Z">
              <w:r w:rsidRPr="00CC67BA">
                <w:rPr>
                  <w:color w:val="000000"/>
                  <w:sz w:val="20"/>
                  <w:szCs w:val="20"/>
                </w:rPr>
                <w:delText>Автоматические расчеты и оконтуривание допплеровского спектра в реальном масштабе времени и на сохраненных кинопетлях с возможностью выбора измеряемых параметров</w:delText>
              </w:r>
            </w:del>
            <w:ins w:id="6569" w:author="snab2" w:date="2017-12-21T17:07:00Z">
              <w:r w:rsidR="003C49B8" w:rsidRPr="003C49B8">
                <w:rPr>
                  <w:bCs/>
                  <w:sz w:val="20"/>
                  <w:szCs w:val="20"/>
                </w:rPr>
                <w:t xml:space="preserve">Область применения, назначение: </w:t>
              </w:r>
            </w:ins>
          </w:p>
          <w:p w14:paraId="5F7A0F36" w14:textId="77777777" w:rsidR="003C49B8" w:rsidRPr="003C49B8" w:rsidRDefault="003C49B8" w:rsidP="00CA7324">
            <w:pPr>
              <w:rPr>
                <w:sz w:val="20"/>
                <w:rPrChange w:id="6570" w:author="snab2" w:date="2017-12-21T17:07:00Z">
                  <w:rPr>
                    <w:color w:val="000000"/>
                    <w:sz w:val="20"/>
                  </w:rPr>
                </w:rPrChange>
              </w:rPr>
            </w:pPr>
            <w:ins w:id="6571" w:author="snab2" w:date="2017-12-21T17:07:00Z">
              <w:r w:rsidRPr="003C49B8">
                <w:rPr>
                  <w:bCs/>
                  <w:sz w:val="20"/>
                  <w:szCs w:val="20"/>
                </w:rPr>
                <w:t>Для взвешивания людей в медицинских, спортивных, культурно-оздоровительных учреждениях и в быту.</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57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8A68725"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57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79B924C" w14:textId="77777777" w:rsidR="003C49B8" w:rsidRPr="003C49B8" w:rsidRDefault="003C49B8" w:rsidP="00CA7324">
            <w:pPr>
              <w:jc w:val="center"/>
              <w:rPr>
                <w:sz w:val="20"/>
                <w:rPrChange w:id="6574" w:author="snab2" w:date="2017-12-21T17:07:00Z">
                  <w:rPr>
                    <w:rFonts w:ascii="Calibri" w:hAnsi="Calibri"/>
                    <w:color w:val="000000"/>
                    <w:sz w:val="20"/>
                  </w:rPr>
                </w:rPrChange>
              </w:rPr>
            </w:pPr>
          </w:p>
        </w:tc>
      </w:tr>
      <w:tr w:rsidR="003C49B8" w:rsidRPr="003C49B8" w14:paraId="01704568" w14:textId="77777777" w:rsidTr="00CA7324">
        <w:trPr>
          <w:trPrChange w:id="657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57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F5CA7C5" w14:textId="07348657" w:rsidR="003C49B8" w:rsidRPr="003C49B8" w:rsidRDefault="000A6228" w:rsidP="00CA7324">
            <w:pPr>
              <w:jc w:val="center"/>
              <w:rPr>
                <w:bCs/>
                <w:sz w:val="20"/>
                <w:szCs w:val="20"/>
              </w:rPr>
            </w:pPr>
            <w:del w:id="6577" w:author="snab2" w:date="2017-12-21T17:07:00Z">
              <w:r w:rsidRPr="00CC67BA">
                <w:rPr>
                  <w:sz w:val="20"/>
                  <w:szCs w:val="20"/>
                </w:rPr>
                <w:delText>6.7.2</w:delText>
              </w:r>
            </w:del>
            <w:ins w:id="6578" w:author="snab2" w:date="2017-12-21T17:07:00Z">
              <w:r w:rsidR="003C49B8" w:rsidRPr="003C49B8">
                <w:rPr>
                  <w:bCs/>
                  <w:sz w:val="20"/>
                  <w:szCs w:val="20"/>
                </w:rPr>
                <w:t>5.8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57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09CE910" w14:textId="051259A1" w:rsidR="003C49B8" w:rsidRPr="003C49B8" w:rsidRDefault="000A6228" w:rsidP="00CA7324">
            <w:pPr>
              <w:rPr>
                <w:sz w:val="20"/>
                <w:rPrChange w:id="6580" w:author="snab2" w:date="2017-12-21T17:07:00Z">
                  <w:rPr>
                    <w:color w:val="000000"/>
                    <w:sz w:val="20"/>
                  </w:rPr>
                </w:rPrChange>
              </w:rPr>
            </w:pPr>
            <w:del w:id="6581" w:author="snab2" w:date="2017-12-21T17:07:00Z">
              <w:r w:rsidRPr="00CC67BA">
                <w:rPr>
                  <w:color w:val="000000"/>
                  <w:sz w:val="20"/>
                  <w:szCs w:val="20"/>
                </w:rPr>
                <w:delText>Диапазон изменения PRF в режиме CW, не уже, кГц</w:delText>
              </w:r>
            </w:del>
            <w:ins w:id="6582" w:author="snab2" w:date="2017-12-21T17:07:00Z">
              <w:r w:rsidR="003C49B8" w:rsidRPr="003C49B8">
                <w:rPr>
                  <w:bCs/>
                  <w:sz w:val="20"/>
                  <w:szCs w:val="20"/>
                </w:rPr>
                <w:t>Исполнение – напольные, электронные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58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EA5E300" w14:textId="2C052B6E" w:rsidR="003C49B8" w:rsidRPr="003C49B8" w:rsidRDefault="000A6228" w:rsidP="00CA7324">
            <w:pPr>
              <w:jc w:val="center"/>
              <w:rPr>
                <w:bCs/>
                <w:sz w:val="20"/>
                <w:szCs w:val="20"/>
              </w:rPr>
            </w:pPr>
            <w:del w:id="6584" w:author="snab2" w:date="2017-12-21T17:07:00Z">
              <w:r w:rsidRPr="00CC67BA">
                <w:rPr>
                  <w:sz w:val="20"/>
                  <w:szCs w:val="20"/>
                </w:rPr>
                <w:delText>0,3 - 100</w:delText>
              </w:r>
            </w:del>
            <w:ins w:id="6585"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58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D026F30" w14:textId="77777777" w:rsidR="003C49B8" w:rsidRPr="003C49B8" w:rsidRDefault="003C49B8" w:rsidP="00CA7324">
            <w:pPr>
              <w:rPr>
                <w:sz w:val="20"/>
                <w:rPrChange w:id="6587" w:author="snab2" w:date="2017-12-21T17:07:00Z">
                  <w:rPr>
                    <w:rFonts w:ascii="Calibri" w:hAnsi="Calibri"/>
                    <w:color w:val="000000"/>
                    <w:sz w:val="20"/>
                  </w:rPr>
                </w:rPrChange>
              </w:rPr>
              <w:pPrChange w:id="6588" w:author="snab2" w:date="2017-12-21T17:07:00Z">
                <w:pPr>
                  <w:jc w:val="center"/>
                </w:pPr>
              </w:pPrChange>
            </w:pPr>
          </w:p>
        </w:tc>
      </w:tr>
      <w:tr w:rsidR="003C49B8" w:rsidRPr="003C49B8" w14:paraId="5657E511" w14:textId="77777777" w:rsidTr="00CA7324">
        <w:trPr>
          <w:trPrChange w:id="658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59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B234667" w14:textId="5D5FDD26" w:rsidR="003C49B8" w:rsidRPr="003C49B8" w:rsidRDefault="000A6228" w:rsidP="00CA7324">
            <w:pPr>
              <w:jc w:val="center"/>
              <w:rPr>
                <w:bCs/>
                <w:sz w:val="20"/>
                <w:szCs w:val="20"/>
              </w:rPr>
            </w:pPr>
            <w:del w:id="6591" w:author="snab2" w:date="2017-12-21T17:07:00Z">
              <w:r w:rsidRPr="00CC67BA">
                <w:rPr>
                  <w:sz w:val="20"/>
                  <w:szCs w:val="20"/>
                </w:rPr>
                <w:delText>6.7.3</w:delText>
              </w:r>
            </w:del>
            <w:ins w:id="6592" w:author="snab2" w:date="2017-12-21T17:07:00Z">
              <w:r w:rsidR="003C49B8" w:rsidRPr="003C49B8">
                <w:rPr>
                  <w:bCs/>
                  <w:sz w:val="20"/>
                  <w:szCs w:val="20"/>
                </w:rPr>
                <w:t>5.9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59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350A9EC" w14:textId="41B3EAF9" w:rsidR="003C49B8" w:rsidRPr="003C49B8" w:rsidRDefault="000A6228" w:rsidP="00CA7324">
            <w:pPr>
              <w:rPr>
                <w:sz w:val="20"/>
                <w:rPrChange w:id="6594" w:author="snab2" w:date="2017-12-21T17:07:00Z">
                  <w:rPr>
                    <w:color w:val="000000"/>
                    <w:sz w:val="20"/>
                  </w:rPr>
                </w:rPrChange>
              </w:rPr>
            </w:pPr>
            <w:del w:id="6595" w:author="snab2" w:date="2017-12-21T17:07:00Z">
              <w:r w:rsidRPr="00CC67BA">
                <w:rPr>
                  <w:color w:val="000000"/>
                  <w:sz w:val="20"/>
                  <w:szCs w:val="20"/>
                </w:rPr>
                <w:delText>Диапазон изменения регистрируемых скоростей кровотока в режиме CW, не уже, см/с</w:delText>
              </w:r>
            </w:del>
            <w:ins w:id="6596" w:author="snab2" w:date="2017-12-21T17:07:00Z">
              <w:r w:rsidR="003C49B8" w:rsidRPr="003C49B8">
                <w:rPr>
                  <w:bCs/>
                  <w:sz w:val="20"/>
                  <w:szCs w:val="20"/>
                </w:rPr>
                <w:t>Вывод информации о весе человека на дисплей (табло), фиксация информации</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59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8939321" w14:textId="2E4A2913" w:rsidR="003C49B8" w:rsidRPr="003C49B8" w:rsidRDefault="000A6228" w:rsidP="00CA7324">
            <w:pPr>
              <w:jc w:val="center"/>
              <w:rPr>
                <w:bCs/>
                <w:sz w:val="20"/>
                <w:szCs w:val="20"/>
              </w:rPr>
            </w:pPr>
            <w:del w:id="6598" w:author="snab2" w:date="2017-12-21T17:07:00Z">
              <w:r w:rsidRPr="00CC67BA">
                <w:rPr>
                  <w:sz w:val="20"/>
                  <w:szCs w:val="20"/>
                </w:rPr>
                <w:delText>0,01 -  3744</w:delText>
              </w:r>
            </w:del>
            <w:ins w:id="6599"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0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0805560" w14:textId="77777777" w:rsidR="003C49B8" w:rsidRPr="003C49B8" w:rsidRDefault="003C49B8" w:rsidP="00CA7324">
            <w:pPr>
              <w:rPr>
                <w:sz w:val="20"/>
                <w:rPrChange w:id="6601" w:author="snab2" w:date="2017-12-21T17:07:00Z">
                  <w:rPr>
                    <w:rFonts w:ascii="Calibri" w:hAnsi="Calibri"/>
                    <w:color w:val="000000"/>
                    <w:sz w:val="20"/>
                  </w:rPr>
                </w:rPrChange>
              </w:rPr>
              <w:pPrChange w:id="6602" w:author="snab2" w:date="2017-12-21T17:07:00Z">
                <w:pPr>
                  <w:jc w:val="center"/>
                </w:pPr>
              </w:pPrChange>
            </w:pPr>
          </w:p>
        </w:tc>
      </w:tr>
      <w:tr w:rsidR="003C49B8" w:rsidRPr="003C49B8" w14:paraId="56C2352D" w14:textId="77777777" w:rsidTr="00CA7324">
        <w:trPr>
          <w:trPrChange w:id="660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60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04FBA8EE" w14:textId="6E1696D7" w:rsidR="003C49B8" w:rsidRPr="003C49B8" w:rsidRDefault="000A6228" w:rsidP="00CA7324">
            <w:pPr>
              <w:jc w:val="center"/>
              <w:rPr>
                <w:bCs/>
                <w:sz w:val="20"/>
                <w:szCs w:val="20"/>
              </w:rPr>
            </w:pPr>
            <w:del w:id="6605" w:author="snab2" w:date="2017-12-21T17:07:00Z">
              <w:r w:rsidRPr="00CC67BA">
                <w:rPr>
                  <w:sz w:val="20"/>
                  <w:szCs w:val="20"/>
                </w:rPr>
                <w:delText>6.7.4</w:delText>
              </w:r>
            </w:del>
            <w:ins w:id="6606" w:author="snab2" w:date="2017-12-21T17:07:00Z">
              <w:r w:rsidR="003C49B8" w:rsidRPr="003C49B8">
                <w:rPr>
                  <w:bCs/>
                  <w:sz w:val="20"/>
                  <w:szCs w:val="20"/>
                </w:rPr>
                <w:t>5.10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60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58C52AE" w14:textId="73A5A73F" w:rsidR="003C49B8" w:rsidRPr="003C49B8" w:rsidRDefault="000A6228" w:rsidP="00CA7324">
            <w:pPr>
              <w:rPr>
                <w:sz w:val="20"/>
                <w:rPrChange w:id="6608" w:author="snab2" w:date="2017-12-21T17:07:00Z">
                  <w:rPr>
                    <w:color w:val="000000"/>
                    <w:sz w:val="20"/>
                  </w:rPr>
                </w:rPrChange>
              </w:rPr>
            </w:pPr>
            <w:del w:id="6609" w:author="snab2" w:date="2017-12-21T17:07:00Z">
              <w:r w:rsidRPr="00CC67BA">
                <w:rPr>
                  <w:color w:val="000000"/>
                  <w:sz w:val="20"/>
                  <w:szCs w:val="20"/>
                </w:rPr>
                <w:delText>Количество шагов регулировки пристеночного фильтра, не менее</w:delText>
              </w:r>
            </w:del>
            <w:ins w:id="6610" w:author="snab2" w:date="2017-12-21T17:07:00Z">
              <w:r w:rsidR="003C49B8" w:rsidRPr="003C49B8">
                <w:rPr>
                  <w:bCs/>
                  <w:sz w:val="20"/>
                  <w:szCs w:val="20"/>
                </w:rPr>
                <w:t>Автономный источник питания</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61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34CBB19" w14:textId="350E0084" w:rsidR="003C49B8" w:rsidRPr="003C49B8" w:rsidRDefault="003C49B8" w:rsidP="00CA7324">
            <w:pPr>
              <w:jc w:val="center"/>
              <w:rPr>
                <w:bCs/>
                <w:sz w:val="20"/>
                <w:szCs w:val="20"/>
              </w:rPr>
            </w:pPr>
            <w:moveToRangeStart w:id="6612" w:author="snab2" w:date="2017-12-21T17:07:00Z" w:name="move501639432"/>
            <w:moveTo w:id="6613" w:author="snab2" w:date="2017-12-21T17:07:00Z">
              <w:r w:rsidRPr="003C49B8">
                <w:rPr>
                  <w:bCs/>
                  <w:sz w:val="20"/>
                  <w:szCs w:val="20"/>
                </w:rPr>
                <w:t>Наличие</w:t>
              </w:r>
            </w:moveTo>
            <w:moveToRangeEnd w:id="6612"/>
            <w:del w:id="6614" w:author="snab2" w:date="2017-12-21T17:07:00Z">
              <w:r w:rsidR="000A6228" w:rsidRPr="00CC67BA">
                <w:rPr>
                  <w:sz w:val="20"/>
                  <w:szCs w:val="20"/>
                </w:rPr>
                <w:delText>7</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1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1B2786A" w14:textId="77777777" w:rsidR="003C49B8" w:rsidRPr="003C49B8" w:rsidRDefault="003C49B8" w:rsidP="00CA7324">
            <w:pPr>
              <w:rPr>
                <w:sz w:val="20"/>
                <w:rPrChange w:id="6616" w:author="snab2" w:date="2017-12-21T17:07:00Z">
                  <w:rPr>
                    <w:rFonts w:ascii="Calibri" w:hAnsi="Calibri"/>
                    <w:color w:val="000000"/>
                    <w:sz w:val="20"/>
                  </w:rPr>
                </w:rPrChange>
              </w:rPr>
              <w:pPrChange w:id="6617" w:author="snab2" w:date="2017-12-21T17:07:00Z">
                <w:pPr>
                  <w:jc w:val="center"/>
                </w:pPr>
              </w:pPrChange>
            </w:pPr>
          </w:p>
        </w:tc>
      </w:tr>
      <w:tr w:rsidR="003C49B8" w:rsidRPr="003C49B8" w14:paraId="1ACD1837" w14:textId="77777777" w:rsidTr="00CA7324">
        <w:trPr>
          <w:trPrChange w:id="661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61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37EE1CD" w14:textId="75369FB1" w:rsidR="003C49B8" w:rsidRPr="003C49B8" w:rsidRDefault="000A6228" w:rsidP="00CA7324">
            <w:pPr>
              <w:jc w:val="center"/>
              <w:rPr>
                <w:sz w:val="20"/>
                <w:rPrChange w:id="6620" w:author="snab2" w:date="2017-12-21T17:07:00Z">
                  <w:rPr>
                    <w:b/>
                    <w:sz w:val="20"/>
                  </w:rPr>
                </w:rPrChange>
              </w:rPr>
            </w:pPr>
            <w:del w:id="6621" w:author="snab2" w:date="2017-12-21T17:07:00Z">
              <w:r w:rsidRPr="00CC67BA">
                <w:rPr>
                  <w:b/>
                  <w:bCs/>
                  <w:sz w:val="20"/>
                  <w:szCs w:val="20"/>
                </w:rPr>
                <w:delText>6.8</w:delText>
              </w:r>
            </w:del>
            <w:ins w:id="6622" w:author="snab2" w:date="2017-12-21T17:07:00Z">
              <w:r w:rsidR="003C49B8" w:rsidRPr="003C49B8">
                <w:rPr>
                  <w:bCs/>
                  <w:sz w:val="20"/>
                  <w:szCs w:val="20"/>
                </w:rPr>
                <w:t>5.11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62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5A9693C" w14:textId="4B993E0A" w:rsidR="003C49B8" w:rsidRPr="003C49B8" w:rsidRDefault="000A6228" w:rsidP="00CA7324">
            <w:pPr>
              <w:rPr>
                <w:sz w:val="20"/>
                <w:rPrChange w:id="6624" w:author="snab2" w:date="2017-12-21T17:07:00Z">
                  <w:rPr>
                    <w:b/>
                    <w:color w:val="000000"/>
                    <w:sz w:val="20"/>
                  </w:rPr>
                </w:rPrChange>
              </w:rPr>
            </w:pPr>
            <w:del w:id="6625" w:author="snab2" w:date="2017-12-21T17:07:00Z">
              <w:r w:rsidRPr="00CC67BA">
                <w:rPr>
                  <w:b/>
                  <w:bCs/>
                  <w:color w:val="000000"/>
                  <w:sz w:val="20"/>
                  <w:szCs w:val="20"/>
                </w:rPr>
                <w:delText>Пакет тканевой допплерографии (TDI)</w:delText>
              </w:r>
            </w:del>
            <w:ins w:id="6626" w:author="snab2" w:date="2017-12-21T17:07:00Z">
              <w:r w:rsidR="003C49B8" w:rsidRPr="003C49B8">
                <w:rPr>
                  <w:bCs/>
                  <w:sz w:val="20"/>
                  <w:szCs w:val="20"/>
                </w:rPr>
                <w:t>Наибольший предел взвешивания, кг, не менее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62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F371510" w14:textId="50EDDF79" w:rsidR="003C49B8" w:rsidRPr="003C49B8" w:rsidRDefault="000A6228" w:rsidP="00CA7324">
            <w:pPr>
              <w:jc w:val="center"/>
              <w:rPr>
                <w:bCs/>
                <w:sz w:val="20"/>
                <w:szCs w:val="20"/>
              </w:rPr>
            </w:pPr>
            <w:del w:id="6628" w:author="snab2" w:date="2017-12-21T17:07:00Z">
              <w:r w:rsidRPr="00CC67BA">
                <w:rPr>
                  <w:sz w:val="20"/>
                  <w:szCs w:val="20"/>
                </w:rPr>
                <w:delText>Наличие</w:delText>
              </w:r>
            </w:del>
            <w:ins w:id="6629" w:author="snab2" w:date="2017-12-21T17:07:00Z">
              <w:r w:rsidR="003C49B8" w:rsidRPr="003C49B8">
                <w:rPr>
                  <w:bCs/>
                  <w:sz w:val="20"/>
                  <w:szCs w:val="20"/>
                </w:rPr>
                <w:t xml:space="preserve"> 200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3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F2FE0B9" w14:textId="77777777" w:rsidR="003C49B8" w:rsidRPr="003C49B8" w:rsidRDefault="003C49B8" w:rsidP="00CA7324">
            <w:pPr>
              <w:rPr>
                <w:sz w:val="20"/>
                <w:rPrChange w:id="6631" w:author="snab2" w:date="2017-12-21T17:07:00Z">
                  <w:rPr>
                    <w:color w:val="000000"/>
                    <w:sz w:val="20"/>
                  </w:rPr>
                </w:rPrChange>
              </w:rPr>
              <w:pPrChange w:id="6632" w:author="snab2" w:date="2017-12-21T17:07:00Z">
                <w:pPr>
                  <w:jc w:val="center"/>
                </w:pPr>
              </w:pPrChange>
            </w:pPr>
          </w:p>
        </w:tc>
      </w:tr>
      <w:tr w:rsidR="003C49B8" w:rsidRPr="003C49B8" w14:paraId="3A804014" w14:textId="77777777" w:rsidTr="00CA7324">
        <w:trPr>
          <w:trPrChange w:id="663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63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926A4F6" w14:textId="50A2F6A1" w:rsidR="003C49B8" w:rsidRPr="003C49B8" w:rsidRDefault="000A6228" w:rsidP="00CA7324">
            <w:pPr>
              <w:jc w:val="center"/>
              <w:rPr>
                <w:bCs/>
                <w:sz w:val="20"/>
                <w:szCs w:val="20"/>
              </w:rPr>
            </w:pPr>
            <w:del w:id="6635" w:author="snab2" w:date="2017-12-21T17:07:00Z">
              <w:r w:rsidRPr="00CC67BA">
                <w:rPr>
                  <w:sz w:val="20"/>
                  <w:szCs w:val="20"/>
                </w:rPr>
                <w:delText>6.8.1</w:delText>
              </w:r>
            </w:del>
            <w:ins w:id="6636" w:author="snab2" w:date="2017-12-21T17:07:00Z">
              <w:r w:rsidR="003C49B8" w:rsidRPr="003C49B8">
                <w:rPr>
                  <w:bCs/>
                  <w:sz w:val="20"/>
                  <w:szCs w:val="20"/>
                </w:rPr>
                <w:t>5.12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63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A9346EF" w14:textId="16DC57E1" w:rsidR="003C49B8" w:rsidRPr="003C49B8" w:rsidRDefault="000A6228" w:rsidP="00CA7324">
            <w:pPr>
              <w:rPr>
                <w:bCs/>
                <w:sz w:val="20"/>
                <w:szCs w:val="20"/>
              </w:rPr>
            </w:pPr>
            <w:del w:id="6638" w:author="snab2" w:date="2017-12-21T17:07:00Z">
              <w:r w:rsidRPr="00CC67BA">
                <w:rPr>
                  <w:sz w:val="20"/>
                  <w:szCs w:val="20"/>
                </w:rPr>
                <w:delText>Режим цветового тканевого допплера</w:delText>
              </w:r>
            </w:del>
            <w:ins w:id="6639" w:author="snab2" w:date="2017-12-21T17:07:00Z">
              <w:r w:rsidR="003C49B8" w:rsidRPr="003C49B8">
                <w:rPr>
                  <w:bCs/>
                  <w:sz w:val="20"/>
                  <w:szCs w:val="20"/>
                </w:rPr>
                <w:t>Наименьший предел взвешивания,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64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F15294C" w14:textId="1E2420F7" w:rsidR="003C49B8" w:rsidRPr="003C49B8" w:rsidRDefault="000A6228" w:rsidP="00CA7324">
            <w:pPr>
              <w:jc w:val="center"/>
              <w:rPr>
                <w:bCs/>
                <w:sz w:val="20"/>
                <w:szCs w:val="20"/>
              </w:rPr>
            </w:pPr>
            <w:del w:id="6641" w:author="snab2" w:date="2017-12-21T17:07:00Z">
              <w:r w:rsidRPr="00CC67BA">
                <w:rPr>
                  <w:sz w:val="20"/>
                  <w:szCs w:val="20"/>
                </w:rPr>
                <w:delText>Наличие</w:delText>
              </w:r>
            </w:del>
            <w:ins w:id="6642" w:author="snab2" w:date="2017-12-21T17:07:00Z">
              <w:r w:rsidR="003C49B8" w:rsidRPr="003C49B8">
                <w:rPr>
                  <w:bCs/>
                  <w:sz w:val="20"/>
                  <w:szCs w:val="20"/>
                </w:rPr>
                <w:t xml:space="preserve"> 1</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4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59DE26B8" w14:textId="77777777" w:rsidR="003C49B8" w:rsidRPr="003C49B8" w:rsidRDefault="003C49B8" w:rsidP="00CA7324">
            <w:pPr>
              <w:rPr>
                <w:sz w:val="20"/>
                <w:rPrChange w:id="6644" w:author="snab2" w:date="2017-12-21T17:07:00Z">
                  <w:rPr>
                    <w:rFonts w:ascii="Calibri" w:hAnsi="Calibri"/>
                    <w:color w:val="000000"/>
                    <w:sz w:val="20"/>
                  </w:rPr>
                </w:rPrChange>
              </w:rPr>
              <w:pPrChange w:id="6645" w:author="snab2" w:date="2017-12-21T17:07:00Z">
                <w:pPr>
                  <w:jc w:val="center"/>
                </w:pPr>
              </w:pPrChange>
            </w:pPr>
          </w:p>
        </w:tc>
      </w:tr>
      <w:tr w:rsidR="003C49B8" w:rsidRPr="003C49B8" w14:paraId="5FDF9E47" w14:textId="77777777" w:rsidTr="00CA7324">
        <w:trPr>
          <w:trPrChange w:id="664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64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52713EF" w14:textId="6B116F7B" w:rsidR="003C49B8" w:rsidRPr="003C49B8" w:rsidRDefault="000A6228" w:rsidP="00CA7324">
            <w:pPr>
              <w:jc w:val="center"/>
              <w:rPr>
                <w:bCs/>
                <w:sz w:val="20"/>
                <w:szCs w:val="20"/>
              </w:rPr>
            </w:pPr>
            <w:del w:id="6648" w:author="snab2" w:date="2017-12-21T17:07:00Z">
              <w:r w:rsidRPr="00CC67BA">
                <w:rPr>
                  <w:sz w:val="20"/>
                  <w:szCs w:val="20"/>
                </w:rPr>
                <w:delText>6.8.2</w:delText>
              </w:r>
            </w:del>
            <w:ins w:id="6649" w:author="snab2" w:date="2017-12-21T17:07:00Z">
              <w:r w:rsidR="003C49B8" w:rsidRPr="003C49B8">
                <w:rPr>
                  <w:bCs/>
                  <w:sz w:val="20"/>
                  <w:szCs w:val="20"/>
                </w:rPr>
                <w:t>5.13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65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27349B68" w14:textId="16EEB407" w:rsidR="003C49B8" w:rsidRPr="003C49B8" w:rsidRDefault="000A6228" w:rsidP="00CA7324">
            <w:pPr>
              <w:rPr>
                <w:bCs/>
                <w:sz w:val="20"/>
                <w:szCs w:val="20"/>
              </w:rPr>
            </w:pPr>
            <w:del w:id="6651" w:author="snab2" w:date="2017-12-21T17:07:00Z">
              <w:r w:rsidRPr="00CC67BA">
                <w:rPr>
                  <w:sz w:val="20"/>
                  <w:szCs w:val="20"/>
                </w:rPr>
                <w:delText>Режим энергетического тканевого допплера</w:delText>
              </w:r>
            </w:del>
            <w:ins w:id="6652" w:author="snab2" w:date="2017-12-21T17:07:00Z">
              <w:r w:rsidR="003C49B8" w:rsidRPr="003C49B8">
                <w:rPr>
                  <w:bCs/>
                  <w:sz w:val="20"/>
                  <w:szCs w:val="20"/>
                </w:rPr>
                <w:t>Цена поверочного деления и дискретность индикации (е) от Min до 100 кг, г 50</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65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283AA79E" w14:textId="5E7D2B36" w:rsidR="003C49B8" w:rsidRPr="003C49B8" w:rsidRDefault="000A6228" w:rsidP="00CA7324">
            <w:pPr>
              <w:rPr>
                <w:bCs/>
                <w:sz w:val="20"/>
                <w:szCs w:val="20"/>
              </w:rPr>
              <w:pPrChange w:id="6654" w:author="snab2" w:date="2017-12-21T17:07:00Z">
                <w:pPr>
                  <w:jc w:val="center"/>
                </w:pPr>
              </w:pPrChange>
            </w:pPr>
            <w:del w:id="6655" w:author="snab2" w:date="2017-12-21T17:07:00Z">
              <w:r w:rsidRPr="00CC67BA">
                <w:rPr>
                  <w:sz w:val="20"/>
                  <w:szCs w:val="20"/>
                </w:rPr>
                <w:delText>Наличие</w:delText>
              </w:r>
            </w:del>
            <w:ins w:id="6656"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5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D3D3322" w14:textId="77777777" w:rsidR="003C49B8" w:rsidRPr="003C49B8" w:rsidRDefault="003C49B8" w:rsidP="00CA7324">
            <w:pPr>
              <w:rPr>
                <w:sz w:val="20"/>
                <w:rPrChange w:id="6658" w:author="snab2" w:date="2017-12-21T17:07:00Z">
                  <w:rPr>
                    <w:rFonts w:ascii="Calibri" w:hAnsi="Calibri"/>
                    <w:color w:val="000000"/>
                    <w:sz w:val="20"/>
                  </w:rPr>
                </w:rPrChange>
              </w:rPr>
              <w:pPrChange w:id="6659" w:author="snab2" w:date="2017-12-21T17:07:00Z">
                <w:pPr>
                  <w:jc w:val="center"/>
                </w:pPr>
              </w:pPrChange>
            </w:pPr>
          </w:p>
        </w:tc>
      </w:tr>
      <w:tr w:rsidR="003C49B8" w:rsidRPr="003C49B8" w14:paraId="178A30CC" w14:textId="77777777" w:rsidTr="00CA7324">
        <w:trPr>
          <w:trPrChange w:id="666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66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0C7FE9C" w14:textId="02EF9914" w:rsidR="003C49B8" w:rsidRPr="003C49B8" w:rsidRDefault="000A6228" w:rsidP="00CA7324">
            <w:pPr>
              <w:jc w:val="center"/>
              <w:rPr>
                <w:bCs/>
                <w:sz w:val="20"/>
                <w:szCs w:val="20"/>
              </w:rPr>
            </w:pPr>
            <w:del w:id="6662" w:author="snab2" w:date="2017-12-21T17:07:00Z">
              <w:r w:rsidRPr="00CC67BA">
                <w:rPr>
                  <w:sz w:val="20"/>
                  <w:szCs w:val="20"/>
                </w:rPr>
                <w:delText>6.8.3</w:delText>
              </w:r>
            </w:del>
            <w:ins w:id="6663" w:author="snab2" w:date="2017-12-21T17:07:00Z">
              <w:r w:rsidR="003C49B8" w:rsidRPr="003C49B8">
                <w:rPr>
                  <w:bCs/>
                  <w:sz w:val="20"/>
                  <w:szCs w:val="20"/>
                </w:rPr>
                <w:t>5.14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66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37F60F8" w14:textId="3CD03B4E" w:rsidR="003C49B8" w:rsidRPr="003C49B8" w:rsidRDefault="000A6228" w:rsidP="00CA7324">
            <w:pPr>
              <w:rPr>
                <w:sz w:val="20"/>
                <w:rPrChange w:id="6665" w:author="snab2" w:date="2017-12-21T17:07:00Z">
                  <w:rPr>
                    <w:color w:val="000000"/>
                    <w:sz w:val="20"/>
                  </w:rPr>
                </w:rPrChange>
              </w:rPr>
            </w:pPr>
            <w:del w:id="6666" w:author="snab2" w:date="2017-12-21T17:07:00Z">
              <w:r w:rsidRPr="00CC67BA">
                <w:rPr>
                  <w:color w:val="000000"/>
                  <w:sz w:val="20"/>
                  <w:szCs w:val="20"/>
                </w:rPr>
                <w:delText>Режим спектрального тканевого допплера</w:delText>
              </w:r>
            </w:del>
            <w:ins w:id="6667" w:author="snab2" w:date="2017-12-21T17:07:00Z">
              <w:r w:rsidR="003C49B8" w:rsidRPr="003C49B8">
                <w:rPr>
                  <w:bCs/>
                  <w:sz w:val="20"/>
                  <w:szCs w:val="20"/>
                </w:rPr>
                <w:t>Цена поверочного деления и дискретность индикации (е) св. 100 кг до Мах, г 100</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66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38B7C9B5" w14:textId="1B7FEB2B" w:rsidR="003C49B8" w:rsidRPr="003C49B8" w:rsidRDefault="000A6228" w:rsidP="00CA7324">
            <w:pPr>
              <w:jc w:val="center"/>
              <w:rPr>
                <w:sz w:val="20"/>
                <w:szCs w:val="20"/>
              </w:rPr>
            </w:pPr>
            <w:del w:id="6669" w:author="snab2" w:date="2017-12-21T17:07:00Z">
              <w:r w:rsidRPr="00CC67BA">
                <w:rPr>
                  <w:sz w:val="20"/>
                  <w:szCs w:val="20"/>
                </w:rPr>
                <w:delText>Наличие</w:delText>
              </w:r>
            </w:del>
            <w:ins w:id="6670"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7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DC206C2" w14:textId="77777777" w:rsidR="003C49B8" w:rsidRPr="003C49B8" w:rsidRDefault="003C49B8" w:rsidP="00CA7324">
            <w:pPr>
              <w:rPr>
                <w:sz w:val="20"/>
                <w:rPrChange w:id="6672" w:author="snab2" w:date="2017-12-21T17:07:00Z">
                  <w:rPr>
                    <w:rFonts w:ascii="Calibri" w:hAnsi="Calibri"/>
                    <w:color w:val="000000"/>
                    <w:sz w:val="20"/>
                  </w:rPr>
                </w:rPrChange>
              </w:rPr>
              <w:pPrChange w:id="6673" w:author="snab2" w:date="2017-12-21T17:07:00Z">
                <w:pPr>
                  <w:jc w:val="center"/>
                </w:pPr>
              </w:pPrChange>
            </w:pPr>
          </w:p>
        </w:tc>
      </w:tr>
      <w:tr w:rsidR="003C49B8" w:rsidRPr="003C49B8" w14:paraId="660F0D4B" w14:textId="77777777" w:rsidTr="00CA7324">
        <w:trPr>
          <w:trPrChange w:id="667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67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B7EC060" w14:textId="156D9436" w:rsidR="003C49B8" w:rsidRPr="003C49B8" w:rsidRDefault="000A6228" w:rsidP="00CA7324">
            <w:pPr>
              <w:jc w:val="center"/>
              <w:rPr>
                <w:bCs/>
                <w:sz w:val="20"/>
                <w:szCs w:val="20"/>
              </w:rPr>
            </w:pPr>
            <w:del w:id="6676" w:author="snab2" w:date="2017-12-21T17:07:00Z">
              <w:r w:rsidRPr="00CC67BA">
                <w:rPr>
                  <w:sz w:val="20"/>
                  <w:szCs w:val="20"/>
                </w:rPr>
                <w:delText>6.8.4</w:delText>
              </w:r>
            </w:del>
            <w:ins w:id="6677" w:author="snab2" w:date="2017-12-21T17:07:00Z">
              <w:r w:rsidR="003C49B8" w:rsidRPr="003C49B8">
                <w:rPr>
                  <w:bCs/>
                  <w:sz w:val="20"/>
                  <w:szCs w:val="20"/>
                </w:rPr>
                <w:t>5.15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67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8A6FA8B" w14:textId="27DB88F3" w:rsidR="003C49B8" w:rsidRPr="003C49B8" w:rsidRDefault="000A6228" w:rsidP="00CA7324">
            <w:pPr>
              <w:rPr>
                <w:sz w:val="20"/>
                <w:rPrChange w:id="6679" w:author="snab2" w:date="2017-12-21T17:07:00Z">
                  <w:rPr>
                    <w:color w:val="000000"/>
                    <w:sz w:val="20"/>
                  </w:rPr>
                </w:rPrChange>
              </w:rPr>
            </w:pPr>
            <w:del w:id="6680" w:author="snab2" w:date="2017-12-21T17:07:00Z">
              <w:r w:rsidRPr="00CC67BA">
                <w:rPr>
                  <w:color w:val="000000"/>
                  <w:sz w:val="20"/>
                  <w:szCs w:val="20"/>
                </w:rPr>
                <w:delText>Режим совмещенного цветового тканевого допплера и М-режима</w:delText>
              </w:r>
            </w:del>
            <w:ins w:id="6681" w:author="snab2" w:date="2017-12-21T17:07:00Z">
              <w:r w:rsidR="003C49B8" w:rsidRPr="003C49B8">
                <w:rPr>
                  <w:bCs/>
                  <w:sz w:val="20"/>
                  <w:szCs w:val="20"/>
                </w:rPr>
                <w:t>Пределы допускаемой погрешности при первичной поверке от Min до 25,0 кг вкл. ±25</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68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8E66DE6" w14:textId="2C21A7FF" w:rsidR="003C49B8" w:rsidRPr="003C49B8" w:rsidRDefault="000A6228" w:rsidP="00CA7324">
            <w:pPr>
              <w:jc w:val="center"/>
              <w:rPr>
                <w:sz w:val="20"/>
                <w:szCs w:val="20"/>
              </w:rPr>
            </w:pPr>
            <w:del w:id="6683" w:author="snab2" w:date="2017-12-21T17:07:00Z">
              <w:r w:rsidRPr="00CC67BA">
                <w:rPr>
                  <w:sz w:val="20"/>
                  <w:szCs w:val="20"/>
                </w:rPr>
                <w:delText>Наличие</w:delText>
              </w:r>
            </w:del>
            <w:ins w:id="6684"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8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B1314BB" w14:textId="77777777" w:rsidR="003C49B8" w:rsidRPr="003C49B8" w:rsidRDefault="003C49B8" w:rsidP="00CA7324">
            <w:pPr>
              <w:rPr>
                <w:sz w:val="20"/>
                <w:rPrChange w:id="6686" w:author="snab2" w:date="2017-12-21T17:07:00Z">
                  <w:rPr>
                    <w:rFonts w:ascii="Calibri" w:hAnsi="Calibri"/>
                    <w:color w:val="000000"/>
                    <w:sz w:val="20"/>
                  </w:rPr>
                </w:rPrChange>
              </w:rPr>
              <w:pPrChange w:id="6687" w:author="snab2" w:date="2017-12-21T17:07:00Z">
                <w:pPr>
                  <w:jc w:val="center"/>
                </w:pPr>
              </w:pPrChange>
            </w:pPr>
          </w:p>
        </w:tc>
      </w:tr>
      <w:tr w:rsidR="003C49B8" w:rsidRPr="003C49B8" w14:paraId="36631361" w14:textId="77777777" w:rsidTr="00CA7324">
        <w:trPr>
          <w:trPrChange w:id="668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68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6A7DDB66" w14:textId="2236B3AF" w:rsidR="003C49B8" w:rsidRPr="003C49B8" w:rsidRDefault="000A6228" w:rsidP="00CA7324">
            <w:pPr>
              <w:jc w:val="center"/>
              <w:rPr>
                <w:bCs/>
                <w:sz w:val="20"/>
                <w:szCs w:val="20"/>
              </w:rPr>
            </w:pPr>
            <w:del w:id="6690" w:author="snab2" w:date="2017-12-21T17:07:00Z">
              <w:r w:rsidRPr="00CC67BA">
                <w:rPr>
                  <w:sz w:val="20"/>
                  <w:szCs w:val="20"/>
                </w:rPr>
                <w:delText>6.8.</w:delText>
              </w:r>
            </w:del>
            <w:r w:rsidR="003C49B8" w:rsidRPr="003C49B8">
              <w:rPr>
                <w:bCs/>
                <w:sz w:val="20"/>
                <w:szCs w:val="20"/>
              </w:rPr>
              <w:t>5</w:t>
            </w:r>
            <w:ins w:id="6691" w:author="snab2" w:date="2017-12-21T17:07:00Z">
              <w:r w:rsidR="003C49B8" w:rsidRPr="003C49B8">
                <w:rPr>
                  <w:bCs/>
                  <w:sz w:val="20"/>
                  <w:szCs w:val="20"/>
                </w:rPr>
                <w:t>.16</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69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956BA22" w14:textId="27981672" w:rsidR="003C49B8" w:rsidRPr="003C49B8" w:rsidRDefault="000A6228" w:rsidP="00CA7324">
            <w:pPr>
              <w:rPr>
                <w:sz w:val="20"/>
                <w:rPrChange w:id="6693" w:author="snab2" w:date="2017-12-21T17:07:00Z">
                  <w:rPr>
                    <w:color w:val="000000"/>
                    <w:sz w:val="20"/>
                  </w:rPr>
                </w:rPrChange>
              </w:rPr>
            </w:pPr>
            <w:del w:id="6694" w:author="snab2" w:date="2017-12-21T17:07:00Z">
              <w:r w:rsidRPr="00CC67BA">
                <w:rPr>
                  <w:color w:val="000000"/>
                  <w:sz w:val="20"/>
                  <w:szCs w:val="20"/>
                </w:rPr>
                <w:delText>Максимальная частота кадров в режиме TDI, не менее, к/с</w:delText>
              </w:r>
            </w:del>
            <w:ins w:id="6695" w:author="snab2" w:date="2017-12-21T17:07:00Z">
              <w:r w:rsidR="003C49B8" w:rsidRPr="003C49B8">
                <w:rPr>
                  <w:bCs/>
                  <w:sz w:val="20"/>
                  <w:szCs w:val="20"/>
                </w:rPr>
                <w:t>Пределы допускаемой погрешности при первичной поверке св. 25 кг до 100,0 кг вкл. ±50</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696"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F2FA1A4" w14:textId="10A1CD0A" w:rsidR="003C49B8" w:rsidRPr="003C49B8" w:rsidRDefault="000A6228" w:rsidP="00CA7324">
            <w:pPr>
              <w:jc w:val="center"/>
              <w:rPr>
                <w:sz w:val="20"/>
                <w:szCs w:val="20"/>
              </w:rPr>
            </w:pPr>
            <w:del w:id="6697" w:author="snab2" w:date="2017-12-21T17:07:00Z">
              <w:r w:rsidRPr="00CC67BA">
                <w:rPr>
                  <w:sz w:val="20"/>
                  <w:szCs w:val="20"/>
                </w:rPr>
                <w:delText>1782</w:delText>
              </w:r>
            </w:del>
            <w:ins w:id="6698"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699"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158CAA6" w14:textId="77777777" w:rsidR="003C49B8" w:rsidRPr="003C49B8" w:rsidRDefault="003C49B8" w:rsidP="00CA7324">
            <w:pPr>
              <w:rPr>
                <w:sz w:val="20"/>
                <w:rPrChange w:id="6700" w:author="snab2" w:date="2017-12-21T17:07:00Z">
                  <w:rPr>
                    <w:rFonts w:ascii="Calibri" w:hAnsi="Calibri"/>
                    <w:color w:val="000000"/>
                    <w:sz w:val="20"/>
                  </w:rPr>
                </w:rPrChange>
              </w:rPr>
              <w:pPrChange w:id="6701" w:author="snab2" w:date="2017-12-21T17:07:00Z">
                <w:pPr>
                  <w:jc w:val="center"/>
                </w:pPr>
              </w:pPrChange>
            </w:pPr>
          </w:p>
        </w:tc>
      </w:tr>
      <w:tr w:rsidR="003C49B8" w:rsidRPr="003C49B8" w14:paraId="6F319B34" w14:textId="77777777" w:rsidTr="00CA7324">
        <w:trPr>
          <w:trPrChange w:id="670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70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1EB383F" w14:textId="2A439FE6" w:rsidR="003C49B8" w:rsidRPr="003C49B8" w:rsidRDefault="000A6228" w:rsidP="00CA7324">
            <w:pPr>
              <w:jc w:val="center"/>
              <w:rPr>
                <w:bCs/>
                <w:sz w:val="20"/>
                <w:szCs w:val="20"/>
              </w:rPr>
            </w:pPr>
            <w:del w:id="6704" w:author="snab2" w:date="2017-12-21T17:07:00Z">
              <w:r w:rsidRPr="00CC67BA">
                <w:rPr>
                  <w:sz w:val="20"/>
                  <w:szCs w:val="20"/>
                </w:rPr>
                <w:delText>6.8.6</w:delText>
              </w:r>
            </w:del>
            <w:ins w:id="6705" w:author="snab2" w:date="2017-12-21T17:07:00Z">
              <w:r w:rsidR="003C49B8" w:rsidRPr="003C49B8">
                <w:rPr>
                  <w:bCs/>
                  <w:sz w:val="20"/>
                  <w:szCs w:val="20"/>
                </w:rPr>
                <w:t>5.17</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70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07D991B9" w14:textId="7F59F4EC" w:rsidR="003C49B8" w:rsidRPr="003C49B8" w:rsidRDefault="000A6228" w:rsidP="00CA7324">
            <w:pPr>
              <w:rPr>
                <w:sz w:val="20"/>
                <w:rPrChange w:id="6707" w:author="snab2" w:date="2017-12-21T17:07:00Z">
                  <w:rPr>
                    <w:color w:val="000000"/>
                    <w:sz w:val="20"/>
                  </w:rPr>
                </w:rPrChange>
              </w:rPr>
            </w:pPr>
            <w:del w:id="6708" w:author="snab2" w:date="2017-12-21T17:07:00Z">
              <w:r w:rsidRPr="00CC67BA">
                <w:rPr>
                  <w:color w:val="000000"/>
                  <w:sz w:val="20"/>
                  <w:szCs w:val="20"/>
                </w:rPr>
                <w:delText>Количественный анализ сократимости миокарда в режиме тканевого допплера с построением графика скорость/время</w:delText>
              </w:r>
            </w:del>
            <w:ins w:id="6709" w:author="snab2" w:date="2017-12-21T17:07:00Z">
              <w:r w:rsidR="003C49B8" w:rsidRPr="003C49B8">
                <w:rPr>
                  <w:bCs/>
                  <w:sz w:val="20"/>
                  <w:szCs w:val="20"/>
                </w:rPr>
                <w:t>Пределы допускаемой погрешности при первичной поверке св. 100,0 кг до Мах ±100</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710"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0B80899" w14:textId="3915EEAE" w:rsidR="003C49B8" w:rsidRPr="003C49B8" w:rsidRDefault="000A6228" w:rsidP="00CA7324">
            <w:pPr>
              <w:jc w:val="center"/>
              <w:rPr>
                <w:sz w:val="20"/>
                <w:szCs w:val="20"/>
              </w:rPr>
            </w:pPr>
            <w:del w:id="6711" w:author="snab2" w:date="2017-12-21T17:07:00Z">
              <w:r w:rsidRPr="00CC67BA">
                <w:rPr>
                  <w:sz w:val="20"/>
                  <w:szCs w:val="20"/>
                </w:rPr>
                <w:delText>Наличие</w:delText>
              </w:r>
            </w:del>
            <w:ins w:id="6712"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713"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6F2EBDBB" w14:textId="77777777" w:rsidR="003C49B8" w:rsidRPr="003C49B8" w:rsidRDefault="003C49B8" w:rsidP="00CA7324">
            <w:pPr>
              <w:rPr>
                <w:sz w:val="20"/>
                <w:rPrChange w:id="6714" w:author="snab2" w:date="2017-12-21T17:07:00Z">
                  <w:rPr>
                    <w:rFonts w:ascii="Calibri" w:hAnsi="Calibri"/>
                    <w:color w:val="000000"/>
                    <w:sz w:val="20"/>
                  </w:rPr>
                </w:rPrChange>
              </w:rPr>
              <w:pPrChange w:id="6715" w:author="snab2" w:date="2017-12-21T17:07:00Z">
                <w:pPr>
                  <w:jc w:val="center"/>
                </w:pPr>
              </w:pPrChange>
            </w:pPr>
          </w:p>
        </w:tc>
      </w:tr>
      <w:tr w:rsidR="003C49B8" w:rsidRPr="003C49B8" w14:paraId="076E6EDF" w14:textId="77777777" w:rsidTr="00CA7324">
        <w:trPr>
          <w:trPrChange w:id="6716"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717"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D1C05DC" w14:textId="19726740" w:rsidR="003C49B8" w:rsidRPr="003C49B8" w:rsidRDefault="000A6228" w:rsidP="00CA7324">
            <w:pPr>
              <w:jc w:val="center"/>
              <w:rPr>
                <w:bCs/>
                <w:sz w:val="20"/>
                <w:szCs w:val="20"/>
              </w:rPr>
            </w:pPr>
            <w:del w:id="6718" w:author="snab2" w:date="2017-12-21T17:07:00Z">
              <w:r w:rsidRPr="00CC67BA">
                <w:rPr>
                  <w:sz w:val="20"/>
                  <w:szCs w:val="20"/>
                </w:rPr>
                <w:delText>6.8.7</w:delText>
              </w:r>
            </w:del>
            <w:ins w:id="6719" w:author="snab2" w:date="2017-12-21T17:07:00Z">
              <w:r w:rsidR="003C49B8" w:rsidRPr="003C49B8">
                <w:rPr>
                  <w:bCs/>
                  <w:sz w:val="20"/>
                  <w:szCs w:val="20"/>
                </w:rPr>
                <w:t>5.18</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720"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1719BF63" w14:textId="54EFB427" w:rsidR="003C49B8" w:rsidRPr="003C49B8" w:rsidRDefault="000A6228" w:rsidP="00CA7324">
            <w:pPr>
              <w:rPr>
                <w:sz w:val="20"/>
                <w:rPrChange w:id="6721" w:author="snab2" w:date="2017-12-21T17:07:00Z">
                  <w:rPr>
                    <w:color w:val="000000"/>
                    <w:sz w:val="20"/>
                  </w:rPr>
                </w:rPrChange>
              </w:rPr>
            </w:pPr>
            <w:del w:id="6722" w:author="snab2" w:date="2017-12-21T17:07:00Z">
              <w:r w:rsidRPr="00CC67BA">
                <w:rPr>
                  <w:color w:val="000000"/>
                  <w:sz w:val="20"/>
                  <w:szCs w:val="20"/>
                </w:rPr>
                <w:delText>Параллельное отслеживание зон интереса в режиме TDI, не менее</w:delText>
              </w:r>
            </w:del>
            <w:ins w:id="6723" w:author="snab2" w:date="2017-12-21T17:07:00Z">
              <w:r w:rsidR="003C49B8" w:rsidRPr="003C49B8">
                <w:rPr>
                  <w:bCs/>
                  <w:sz w:val="20"/>
                  <w:szCs w:val="20"/>
                </w:rPr>
                <w:t>Диапазон выборки массы тары (дополнительных принадлежностей: коврика и т.п.), кг от 0 до 20</w:t>
              </w:r>
            </w:ins>
          </w:p>
        </w:tc>
        <w:tc>
          <w:tcPr>
            <w:tcW w:w="1559" w:type="dxa"/>
            <w:tcBorders>
              <w:top w:val="single" w:sz="4" w:space="0" w:color="auto"/>
              <w:left w:val="single" w:sz="4" w:space="0" w:color="auto"/>
              <w:bottom w:val="single" w:sz="4" w:space="0" w:color="auto"/>
              <w:right w:val="single" w:sz="4" w:space="0" w:color="auto"/>
            </w:tcBorders>
            <w:shd w:val="clear" w:color="auto" w:fill="auto"/>
            <w:tcPrChange w:id="6724"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1CFF31C" w14:textId="0ADF14F6" w:rsidR="003C49B8" w:rsidRPr="003C49B8" w:rsidRDefault="000A6228" w:rsidP="00CA7324">
            <w:pPr>
              <w:jc w:val="center"/>
              <w:rPr>
                <w:sz w:val="20"/>
                <w:szCs w:val="20"/>
              </w:rPr>
            </w:pPr>
            <w:del w:id="6725" w:author="snab2" w:date="2017-12-21T17:07:00Z">
              <w:r w:rsidRPr="00CC67BA">
                <w:rPr>
                  <w:sz w:val="20"/>
                  <w:szCs w:val="20"/>
                </w:rPr>
                <w:delText>8</w:delText>
              </w:r>
            </w:del>
            <w:ins w:id="6726"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727"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31AE5137" w14:textId="77777777" w:rsidR="003C49B8" w:rsidRPr="003C49B8" w:rsidRDefault="003C49B8" w:rsidP="00CA7324">
            <w:pPr>
              <w:rPr>
                <w:sz w:val="20"/>
                <w:rPrChange w:id="6728" w:author="snab2" w:date="2017-12-21T17:07:00Z">
                  <w:rPr>
                    <w:rFonts w:ascii="Calibri" w:hAnsi="Calibri"/>
                    <w:color w:val="000000"/>
                    <w:sz w:val="20"/>
                  </w:rPr>
                </w:rPrChange>
              </w:rPr>
              <w:pPrChange w:id="6729" w:author="snab2" w:date="2017-12-21T17:07:00Z">
                <w:pPr>
                  <w:jc w:val="center"/>
                </w:pPr>
              </w:pPrChange>
            </w:pPr>
          </w:p>
        </w:tc>
      </w:tr>
      <w:tr w:rsidR="003C49B8" w:rsidRPr="003C49B8" w14:paraId="23E88FD5" w14:textId="77777777" w:rsidTr="00CA7324">
        <w:trPr>
          <w:trPrChange w:id="673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73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2A003DB" w14:textId="2B33DE36" w:rsidR="003C49B8" w:rsidRPr="003C49B8" w:rsidRDefault="000A6228" w:rsidP="00CA7324">
            <w:pPr>
              <w:jc w:val="center"/>
              <w:rPr>
                <w:sz w:val="20"/>
                <w:rPrChange w:id="6732" w:author="snab2" w:date="2017-12-21T17:07:00Z">
                  <w:rPr>
                    <w:b/>
                    <w:sz w:val="20"/>
                  </w:rPr>
                </w:rPrChange>
              </w:rPr>
            </w:pPr>
            <w:del w:id="6733" w:author="snab2" w:date="2017-12-21T17:07:00Z">
              <w:r w:rsidRPr="00CC67BA">
                <w:rPr>
                  <w:b/>
                  <w:bCs/>
                  <w:sz w:val="20"/>
                  <w:szCs w:val="20"/>
                </w:rPr>
                <w:delText>6.9</w:delText>
              </w:r>
            </w:del>
            <w:ins w:id="6734" w:author="snab2" w:date="2017-12-21T17:07:00Z">
              <w:r w:rsidR="003C49B8" w:rsidRPr="003C49B8">
                <w:rPr>
                  <w:bCs/>
                  <w:sz w:val="20"/>
                  <w:szCs w:val="20"/>
                </w:rPr>
                <w:t>5.19</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735"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FC0ADCB" w14:textId="7FE083F9" w:rsidR="003C49B8" w:rsidRPr="003C49B8" w:rsidRDefault="000A6228" w:rsidP="00CA7324">
            <w:pPr>
              <w:rPr>
                <w:sz w:val="20"/>
                <w:rPrChange w:id="6736" w:author="snab2" w:date="2017-12-21T17:07:00Z">
                  <w:rPr>
                    <w:b/>
                    <w:color w:val="000000"/>
                    <w:sz w:val="20"/>
                  </w:rPr>
                </w:rPrChange>
              </w:rPr>
            </w:pPr>
            <w:del w:id="6737" w:author="snab2" w:date="2017-12-21T17:07:00Z">
              <w:r w:rsidRPr="00CC67BA">
                <w:rPr>
                  <w:b/>
                  <w:sz w:val="20"/>
                  <w:szCs w:val="20"/>
                </w:rPr>
                <w:delText>Возможность дооснащения</w:delText>
              </w:r>
              <w:r w:rsidRPr="00CC67BA">
                <w:rPr>
                  <w:sz w:val="20"/>
                  <w:szCs w:val="20"/>
                </w:rPr>
                <w:delText xml:space="preserve"> </w:delText>
              </w:r>
              <w:r w:rsidRPr="00CC67BA">
                <w:rPr>
                  <w:b/>
                  <w:sz w:val="20"/>
                  <w:szCs w:val="20"/>
                </w:rPr>
                <w:delText>п</w:delText>
              </w:r>
              <w:r w:rsidRPr="00CC67BA">
                <w:rPr>
                  <w:b/>
                  <w:bCs/>
                  <w:color w:val="000000"/>
                  <w:sz w:val="20"/>
                  <w:szCs w:val="20"/>
                </w:rPr>
                <w:delText>акетом для недопплеровской количественной оценки движения и деформации миокарда</w:delText>
              </w:r>
            </w:del>
            <w:ins w:id="6738" w:author="snab2" w:date="2017-12-21T17:07:00Z">
              <w:r w:rsidR="003C49B8" w:rsidRPr="003C49B8">
                <w:rPr>
                  <w:bCs/>
                  <w:sz w:val="20"/>
                  <w:szCs w:val="20"/>
                </w:rPr>
                <w:t>Габаритные размеры (ДхШхВ), мм,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73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DD8184A" w14:textId="6333D6CC" w:rsidR="003C49B8" w:rsidRPr="003C49B8" w:rsidRDefault="000A6228" w:rsidP="00CA7324">
            <w:pPr>
              <w:jc w:val="center"/>
              <w:rPr>
                <w:bCs/>
                <w:sz w:val="20"/>
                <w:szCs w:val="20"/>
              </w:rPr>
            </w:pPr>
            <w:del w:id="6740" w:author="snab2" w:date="2017-12-21T17:07:00Z">
              <w:r w:rsidRPr="00CC67BA">
                <w:rPr>
                  <w:sz w:val="20"/>
                  <w:szCs w:val="20"/>
                </w:rPr>
                <w:delText>Наличие</w:delText>
              </w:r>
            </w:del>
            <w:ins w:id="6741" w:author="snab2" w:date="2017-12-21T17:07:00Z">
              <w:r w:rsidR="003C49B8" w:rsidRPr="003C49B8">
                <w:rPr>
                  <w:bCs/>
                  <w:sz w:val="20"/>
                  <w:szCs w:val="20"/>
                </w:rPr>
                <w:t>500х500х1000</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74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628BD07" w14:textId="77777777" w:rsidR="003C49B8" w:rsidRPr="003C49B8" w:rsidRDefault="003C49B8" w:rsidP="00CA7324">
            <w:pPr>
              <w:rPr>
                <w:sz w:val="20"/>
                <w:rPrChange w:id="6743" w:author="snab2" w:date="2017-12-21T17:07:00Z">
                  <w:rPr>
                    <w:rFonts w:ascii="Calibri" w:hAnsi="Calibri"/>
                    <w:color w:val="000000"/>
                    <w:sz w:val="20"/>
                  </w:rPr>
                </w:rPrChange>
              </w:rPr>
              <w:pPrChange w:id="6744" w:author="snab2" w:date="2017-12-21T17:07:00Z">
                <w:pPr>
                  <w:jc w:val="center"/>
                </w:pPr>
              </w:pPrChange>
            </w:pPr>
          </w:p>
        </w:tc>
      </w:tr>
      <w:tr w:rsidR="003C49B8" w:rsidRPr="003C49B8" w14:paraId="6DF63C2B" w14:textId="77777777" w:rsidTr="00CA7324">
        <w:trPr>
          <w:trPrChange w:id="6745"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746"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BE2B380" w14:textId="56C44D50" w:rsidR="003C49B8" w:rsidRPr="003C49B8" w:rsidRDefault="000A6228" w:rsidP="00CA7324">
            <w:pPr>
              <w:jc w:val="center"/>
              <w:rPr>
                <w:bCs/>
                <w:sz w:val="20"/>
                <w:szCs w:val="20"/>
              </w:rPr>
            </w:pPr>
            <w:del w:id="6747" w:author="snab2" w:date="2017-12-21T17:07:00Z">
              <w:r w:rsidRPr="00CC67BA">
                <w:rPr>
                  <w:sz w:val="20"/>
                  <w:szCs w:val="20"/>
                </w:rPr>
                <w:delText>6.9.1</w:delText>
              </w:r>
            </w:del>
            <w:ins w:id="6748" w:author="snab2" w:date="2017-12-21T17:07:00Z">
              <w:r w:rsidR="003C49B8" w:rsidRPr="003C49B8">
                <w:rPr>
                  <w:bCs/>
                  <w:sz w:val="20"/>
                  <w:szCs w:val="20"/>
                </w:rPr>
                <w:t>5.20</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749"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30CF62A" w14:textId="43D6E3E8" w:rsidR="003C49B8" w:rsidRPr="003C49B8" w:rsidRDefault="000A6228" w:rsidP="00CA7324">
            <w:pPr>
              <w:rPr>
                <w:sz w:val="20"/>
                <w:rPrChange w:id="6750" w:author="snab2" w:date="2017-12-21T17:07:00Z">
                  <w:rPr>
                    <w:color w:val="000000"/>
                    <w:sz w:val="20"/>
                  </w:rPr>
                </w:rPrChange>
              </w:rPr>
            </w:pPr>
            <w:del w:id="6751" w:author="snab2" w:date="2017-12-21T17:07:00Z">
              <w:r w:rsidRPr="00CC67BA">
                <w:rPr>
                  <w:sz w:val="20"/>
                  <w:szCs w:val="20"/>
                </w:rPr>
                <w:delText>Возможность дооснащения к</w:delText>
              </w:r>
              <w:r w:rsidRPr="00CC67BA">
                <w:rPr>
                  <w:color w:val="000000"/>
                  <w:sz w:val="20"/>
                  <w:szCs w:val="20"/>
                </w:rPr>
                <w:delText>оличественным недопплеровским анализом локальной сократимости миокарда с построением графиков</w:delText>
              </w:r>
            </w:del>
            <w:ins w:id="6752" w:author="snab2" w:date="2017-12-21T17:07:00Z">
              <w:r w:rsidR="003C49B8" w:rsidRPr="003C49B8">
                <w:rPr>
                  <w:bCs/>
                  <w:sz w:val="20"/>
                  <w:szCs w:val="20"/>
                </w:rPr>
                <w:t>Масса, кг, не более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753"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34C79BC" w14:textId="25F22010" w:rsidR="003C49B8" w:rsidRPr="003C49B8" w:rsidRDefault="000A6228" w:rsidP="00CA7324">
            <w:pPr>
              <w:jc w:val="center"/>
              <w:rPr>
                <w:bCs/>
                <w:sz w:val="20"/>
                <w:szCs w:val="20"/>
              </w:rPr>
            </w:pPr>
            <w:del w:id="6754" w:author="snab2" w:date="2017-12-21T17:07:00Z">
              <w:r w:rsidRPr="00CC67BA">
                <w:rPr>
                  <w:sz w:val="20"/>
                  <w:szCs w:val="20"/>
                </w:rPr>
                <w:delText>Наличие</w:delText>
              </w:r>
            </w:del>
            <w:ins w:id="6755" w:author="snab2" w:date="2017-12-21T17:07:00Z">
              <w:r w:rsidR="003C49B8" w:rsidRPr="003C49B8">
                <w:rPr>
                  <w:bCs/>
                  <w:sz w:val="20"/>
                  <w:szCs w:val="20"/>
                </w:rPr>
                <w:t xml:space="preserve"> 6</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75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77E6D7EB" w14:textId="77777777" w:rsidR="003C49B8" w:rsidRPr="003C49B8" w:rsidRDefault="003C49B8" w:rsidP="00CA7324">
            <w:pPr>
              <w:rPr>
                <w:sz w:val="20"/>
                <w:rPrChange w:id="6757" w:author="snab2" w:date="2017-12-21T17:07:00Z">
                  <w:rPr>
                    <w:rFonts w:ascii="Calibri" w:hAnsi="Calibri"/>
                    <w:color w:val="000000"/>
                    <w:sz w:val="20"/>
                  </w:rPr>
                </w:rPrChange>
              </w:rPr>
              <w:pPrChange w:id="6758" w:author="snab2" w:date="2017-12-21T17:07:00Z">
                <w:pPr>
                  <w:jc w:val="center"/>
                </w:pPr>
              </w:pPrChange>
            </w:pPr>
          </w:p>
        </w:tc>
      </w:tr>
      <w:tr w:rsidR="003C49B8" w:rsidRPr="003C49B8" w14:paraId="75D08645" w14:textId="77777777" w:rsidTr="00CA7324">
        <w:trPr>
          <w:trPrChange w:id="6759"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760"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A6F29BF" w14:textId="54C4C50D" w:rsidR="003C49B8" w:rsidRPr="003C49B8" w:rsidRDefault="000A6228" w:rsidP="00CA7324">
            <w:pPr>
              <w:jc w:val="center"/>
              <w:rPr>
                <w:bCs/>
                <w:sz w:val="20"/>
                <w:szCs w:val="20"/>
              </w:rPr>
            </w:pPr>
            <w:del w:id="6761" w:author="snab2" w:date="2017-12-21T17:07:00Z">
              <w:r w:rsidRPr="00CC67BA">
                <w:rPr>
                  <w:sz w:val="20"/>
                  <w:szCs w:val="20"/>
                </w:rPr>
                <w:delText>6.9.2</w:delText>
              </w:r>
            </w:del>
            <w:ins w:id="6762" w:author="snab2" w:date="2017-12-21T17:07:00Z">
              <w:r w:rsidR="003C49B8" w:rsidRPr="003C49B8">
                <w:rPr>
                  <w:bCs/>
                  <w:sz w:val="20"/>
                  <w:szCs w:val="20"/>
                </w:rPr>
                <w:t>5.21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76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35A13C0F" w14:textId="1BC86941" w:rsidR="003C49B8" w:rsidRPr="003C49B8" w:rsidRDefault="000A6228" w:rsidP="00CA7324">
            <w:pPr>
              <w:rPr>
                <w:sz w:val="20"/>
                <w:rPrChange w:id="6764" w:author="snab2" w:date="2017-12-21T17:07:00Z">
                  <w:rPr>
                    <w:color w:val="000000"/>
                    <w:sz w:val="20"/>
                  </w:rPr>
                </w:rPrChange>
              </w:rPr>
            </w:pPr>
            <w:del w:id="6765" w:author="snab2" w:date="2017-12-21T17:07:00Z">
              <w:r w:rsidRPr="00CC67BA">
                <w:rPr>
                  <w:color w:val="000000"/>
                  <w:sz w:val="20"/>
                  <w:szCs w:val="20"/>
                </w:rPr>
                <w:delText>Параметры количественной оценки (при наличии режима недопплеровской оценки деформации миокарда), не менее</w:delText>
              </w:r>
            </w:del>
            <w:ins w:id="6766" w:author="snab2" w:date="2017-12-21T17:07:00Z">
              <w:r w:rsidR="003C49B8" w:rsidRPr="003C49B8">
                <w:rPr>
                  <w:bCs/>
                  <w:sz w:val="20"/>
                  <w:szCs w:val="20"/>
                </w:rPr>
                <w:t>Свидетельство о поверке</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76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589E3B8" w14:textId="727A9ACF" w:rsidR="003C49B8" w:rsidRPr="003C49B8" w:rsidRDefault="003C49B8" w:rsidP="00CA7324">
            <w:pPr>
              <w:jc w:val="center"/>
              <w:rPr>
                <w:bCs/>
                <w:sz w:val="20"/>
                <w:szCs w:val="20"/>
              </w:rPr>
            </w:pPr>
            <w:moveToRangeStart w:id="6768" w:author="snab2" w:date="2017-12-21T17:07:00Z" w:name="move501639433"/>
            <w:moveTo w:id="6769" w:author="snab2" w:date="2017-12-21T17:07:00Z">
              <w:r w:rsidRPr="003C49B8">
                <w:rPr>
                  <w:bCs/>
                  <w:sz w:val="20"/>
                  <w:szCs w:val="20"/>
                </w:rPr>
                <w:t>Наличие</w:t>
              </w:r>
            </w:moveTo>
            <w:moveToRangeEnd w:id="6768"/>
            <w:del w:id="6770" w:author="snab2" w:date="2017-12-21T17:07:00Z">
              <w:r w:rsidR="000A6228" w:rsidRPr="00CC67BA">
                <w:rPr>
                  <w:sz w:val="20"/>
                  <w:szCs w:val="20"/>
                </w:rPr>
                <w:delText>12</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77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5F1BC46" w14:textId="77777777" w:rsidR="003C49B8" w:rsidRPr="003C49B8" w:rsidRDefault="003C49B8" w:rsidP="00CA7324">
            <w:pPr>
              <w:rPr>
                <w:sz w:val="20"/>
                <w:rPrChange w:id="6772" w:author="snab2" w:date="2017-12-21T17:07:00Z">
                  <w:rPr>
                    <w:rFonts w:ascii="Calibri" w:hAnsi="Calibri"/>
                    <w:color w:val="000000"/>
                    <w:sz w:val="20"/>
                  </w:rPr>
                </w:rPrChange>
              </w:rPr>
              <w:pPrChange w:id="6773" w:author="snab2" w:date="2017-12-21T17:07:00Z">
                <w:pPr>
                  <w:jc w:val="center"/>
                </w:pPr>
              </w:pPrChange>
            </w:pPr>
          </w:p>
        </w:tc>
      </w:tr>
      <w:tr w:rsidR="003C49B8" w:rsidRPr="003C49B8" w14:paraId="3604F35F" w14:textId="77777777" w:rsidTr="00CA7324">
        <w:trPr>
          <w:trPrChange w:id="6774"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775"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BBBF1C9" w14:textId="6491D9E1" w:rsidR="003C49B8" w:rsidRPr="003C49B8" w:rsidRDefault="000A6228" w:rsidP="00CA7324">
            <w:pPr>
              <w:jc w:val="center"/>
              <w:rPr>
                <w:bCs/>
                <w:sz w:val="20"/>
                <w:szCs w:val="20"/>
              </w:rPr>
            </w:pPr>
            <w:del w:id="6776" w:author="snab2" w:date="2017-12-21T17:07:00Z">
              <w:r w:rsidRPr="00CC67BA">
                <w:rPr>
                  <w:sz w:val="20"/>
                  <w:szCs w:val="20"/>
                </w:rPr>
                <w:delText>6.9.3</w:delText>
              </w:r>
            </w:del>
            <w:ins w:id="6777" w:author="snab2" w:date="2017-12-21T17:07:00Z">
              <w:r w:rsidR="003C49B8" w:rsidRPr="003C49B8">
                <w:rPr>
                  <w:bCs/>
                  <w:sz w:val="20"/>
                  <w:szCs w:val="20"/>
                </w:rPr>
                <w:t>5.22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778"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4379B70" w14:textId="4A606F1E" w:rsidR="003C49B8" w:rsidRPr="003C49B8" w:rsidRDefault="000A6228" w:rsidP="00CA7324">
            <w:pPr>
              <w:rPr>
                <w:sz w:val="20"/>
                <w:rPrChange w:id="6779" w:author="snab2" w:date="2017-12-21T17:07:00Z">
                  <w:rPr>
                    <w:color w:val="000000"/>
                    <w:sz w:val="20"/>
                  </w:rPr>
                </w:rPrChange>
              </w:rPr>
            </w:pPr>
            <w:del w:id="6780" w:author="snab2" w:date="2017-12-21T17:07:00Z">
              <w:r w:rsidRPr="00CC67BA">
                <w:rPr>
                  <w:color w:val="000000"/>
                  <w:sz w:val="20"/>
                  <w:szCs w:val="20"/>
                </w:rPr>
                <w:delText>Возможность выбора предустановленных типов эхокардиографических позиций (и наборов соответствующих им сегментов миокарда) для анализа, не менее</w:delText>
              </w:r>
            </w:del>
            <w:ins w:id="6781" w:author="snab2" w:date="2017-12-21T17:07:00Z">
              <w:r w:rsidR="003C49B8" w:rsidRPr="003C49B8">
                <w:rPr>
                  <w:b/>
                  <w:bCs/>
                  <w:sz w:val="20"/>
                  <w:szCs w:val="20"/>
                </w:rPr>
                <w:t>Комплектация поставки на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78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7452F558" w14:textId="7093BEB1" w:rsidR="003C49B8" w:rsidRPr="003C49B8" w:rsidRDefault="000A6228" w:rsidP="00CA7324">
            <w:pPr>
              <w:jc w:val="center"/>
              <w:rPr>
                <w:bCs/>
                <w:sz w:val="20"/>
                <w:szCs w:val="20"/>
              </w:rPr>
            </w:pPr>
            <w:del w:id="6783" w:author="snab2" w:date="2017-12-21T17:07:00Z">
              <w:r w:rsidRPr="00CC67BA">
                <w:rPr>
                  <w:sz w:val="20"/>
                  <w:szCs w:val="20"/>
                </w:rPr>
                <w:delText>6</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784"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D9B331F" w14:textId="77777777" w:rsidR="003C49B8" w:rsidRPr="003C49B8" w:rsidRDefault="003C49B8" w:rsidP="00CA7324">
            <w:pPr>
              <w:rPr>
                <w:sz w:val="20"/>
                <w:rPrChange w:id="6785" w:author="snab2" w:date="2017-12-21T17:07:00Z">
                  <w:rPr>
                    <w:rFonts w:ascii="Calibri" w:hAnsi="Calibri"/>
                    <w:color w:val="000000"/>
                    <w:sz w:val="20"/>
                  </w:rPr>
                </w:rPrChange>
              </w:rPr>
              <w:pPrChange w:id="6786" w:author="snab2" w:date="2017-12-21T17:07:00Z">
                <w:pPr>
                  <w:jc w:val="center"/>
                </w:pPr>
              </w:pPrChange>
            </w:pPr>
          </w:p>
        </w:tc>
      </w:tr>
      <w:tr w:rsidR="003C49B8" w:rsidRPr="003C49B8" w14:paraId="0A92C65C" w14:textId="77777777" w:rsidTr="00CA7324">
        <w:trPr>
          <w:trPrChange w:id="678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78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6F94572" w14:textId="6F07829C" w:rsidR="003C49B8" w:rsidRPr="003C49B8" w:rsidRDefault="000A6228" w:rsidP="00CA7324">
            <w:pPr>
              <w:jc w:val="center"/>
              <w:rPr>
                <w:bCs/>
                <w:sz w:val="20"/>
                <w:szCs w:val="20"/>
              </w:rPr>
            </w:pPr>
            <w:del w:id="6789" w:author="snab2" w:date="2017-12-21T17:07:00Z">
              <w:r w:rsidRPr="00CC67BA">
                <w:rPr>
                  <w:sz w:val="20"/>
                  <w:szCs w:val="20"/>
                </w:rPr>
                <w:delText>6.9.4</w:delText>
              </w:r>
            </w:del>
            <w:ins w:id="6790" w:author="snab2" w:date="2017-12-21T17:07:00Z">
              <w:r w:rsidR="003C49B8" w:rsidRPr="003C49B8">
                <w:rPr>
                  <w:bCs/>
                  <w:sz w:val="20"/>
                  <w:szCs w:val="20"/>
                </w:rPr>
                <w:t>5.23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791"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53EA209F" w14:textId="0E2A93AF" w:rsidR="003C49B8" w:rsidRPr="003C49B8" w:rsidRDefault="000A6228" w:rsidP="00CA7324">
            <w:pPr>
              <w:rPr>
                <w:sz w:val="20"/>
                <w:rPrChange w:id="6792" w:author="snab2" w:date="2017-12-21T17:07:00Z">
                  <w:rPr>
                    <w:color w:val="000000"/>
                    <w:sz w:val="20"/>
                  </w:rPr>
                </w:rPrChange>
              </w:rPr>
            </w:pPr>
            <w:del w:id="6793" w:author="snab2" w:date="2017-12-21T17:07:00Z">
              <w:r w:rsidRPr="00CC67BA">
                <w:rPr>
                  <w:color w:val="000000"/>
                  <w:sz w:val="20"/>
                  <w:szCs w:val="20"/>
                </w:rPr>
                <w:delText>Возможность автоматической и ручной обводки эндокарда (при наличии режима недопплеровской оценки деформации миокарда)</w:delText>
              </w:r>
            </w:del>
            <w:ins w:id="6794" w:author="snab2" w:date="2017-12-21T17:07:00Z">
              <w:r w:rsidR="003C49B8" w:rsidRPr="003C49B8">
                <w:rPr>
                  <w:bCs/>
                  <w:sz w:val="20"/>
                  <w:szCs w:val="20"/>
                </w:rPr>
                <w:t>Весы напольные – 1 шт., стойка с табло – 1 шт.,источник питания (батарейки типа АА) - 3 шт., инструкция на русском языке и свидетельство о поверке – 1 шт.</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795"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7F2577D" w14:textId="1270618A" w:rsidR="003C49B8" w:rsidRPr="003C49B8" w:rsidRDefault="000A6228" w:rsidP="00CA7324">
            <w:pPr>
              <w:jc w:val="center"/>
              <w:rPr>
                <w:bCs/>
                <w:sz w:val="20"/>
                <w:szCs w:val="20"/>
              </w:rPr>
            </w:pPr>
            <w:del w:id="6796" w:author="snab2" w:date="2017-12-21T17:07:00Z">
              <w:r w:rsidRPr="00CC67BA">
                <w:rPr>
                  <w:sz w:val="20"/>
                  <w:szCs w:val="20"/>
                </w:rPr>
                <w:delText>Наличие</w:delText>
              </w:r>
            </w:del>
            <w:ins w:id="6797" w:author="snab2" w:date="2017-12-21T17:07:00Z">
              <w:r w:rsidR="003C49B8" w:rsidRPr="003C49B8">
                <w:rPr>
                  <w:bCs/>
                  <w:sz w:val="20"/>
                  <w:szCs w:val="20"/>
                </w:rPr>
                <w:t>наличие</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79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07134D8D" w14:textId="77777777" w:rsidR="003C49B8" w:rsidRPr="003C49B8" w:rsidRDefault="003C49B8" w:rsidP="00CA7324">
            <w:pPr>
              <w:rPr>
                <w:sz w:val="20"/>
                <w:rPrChange w:id="6799" w:author="snab2" w:date="2017-12-21T17:07:00Z">
                  <w:rPr>
                    <w:rFonts w:ascii="Calibri" w:hAnsi="Calibri"/>
                    <w:color w:val="000000"/>
                    <w:sz w:val="20"/>
                  </w:rPr>
                </w:rPrChange>
              </w:rPr>
              <w:pPrChange w:id="6800" w:author="snab2" w:date="2017-12-21T17:07:00Z">
                <w:pPr>
                  <w:jc w:val="center"/>
                </w:pPr>
              </w:pPrChange>
            </w:pPr>
          </w:p>
        </w:tc>
      </w:tr>
      <w:tr w:rsidR="003C49B8" w:rsidRPr="003C49B8" w14:paraId="01D83AE4" w14:textId="77777777" w:rsidTr="00CA7324">
        <w:trPr>
          <w:trHeight w:val="403"/>
          <w:trPrChange w:id="6801" w:author="snab2" w:date="2017-12-21T17:07:00Z">
            <w:trPr>
              <w:gridAfter w:val="0"/>
              <w:trHeight w:val="403"/>
            </w:trPr>
          </w:trPrChange>
        </w:trPr>
        <w:tc>
          <w:tcPr>
            <w:tcW w:w="709" w:type="dxa"/>
            <w:tcBorders>
              <w:top w:val="single" w:sz="4" w:space="0" w:color="auto"/>
              <w:left w:val="single" w:sz="4" w:space="0" w:color="auto"/>
              <w:bottom w:val="single" w:sz="4" w:space="0" w:color="auto"/>
              <w:right w:val="single" w:sz="4" w:space="0" w:color="auto"/>
            </w:tcBorders>
            <w:shd w:val="pct15" w:color="auto" w:fill="auto"/>
            <w:vAlign w:val="center"/>
            <w:tcPrChange w:id="6802"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3BD06A60" w14:textId="7C5AB11D" w:rsidR="003C49B8" w:rsidRPr="003C49B8" w:rsidRDefault="003C49B8" w:rsidP="00CA7324">
            <w:pPr>
              <w:jc w:val="center"/>
              <w:rPr>
                <w:b/>
                <w:sz w:val="20"/>
                <w:rPrChange w:id="6803" w:author="snab2" w:date="2017-12-21T17:07:00Z">
                  <w:rPr>
                    <w:sz w:val="20"/>
                  </w:rPr>
                </w:rPrChange>
              </w:rPr>
            </w:pPr>
            <w:r w:rsidRPr="003C49B8">
              <w:rPr>
                <w:b/>
                <w:sz w:val="20"/>
                <w:rPrChange w:id="6804" w:author="snab2" w:date="2017-12-21T17:07:00Z">
                  <w:rPr>
                    <w:sz w:val="20"/>
                  </w:rPr>
                </w:rPrChange>
              </w:rPr>
              <w:t>6.</w:t>
            </w:r>
            <w:del w:id="6805" w:author="snab2" w:date="2017-12-21T17:07:00Z">
              <w:r w:rsidR="000A6228" w:rsidRPr="00CC67BA">
                <w:rPr>
                  <w:sz w:val="20"/>
                  <w:szCs w:val="20"/>
                </w:rPr>
                <w:delText>9.5</w:delText>
              </w:r>
            </w:del>
          </w:p>
        </w:tc>
        <w:tc>
          <w:tcPr>
            <w:tcW w:w="5954" w:type="dxa"/>
            <w:tcBorders>
              <w:top w:val="single" w:sz="4" w:space="0" w:color="auto"/>
              <w:left w:val="single" w:sz="4" w:space="0" w:color="auto"/>
              <w:bottom w:val="single" w:sz="4" w:space="0" w:color="auto"/>
              <w:right w:val="single" w:sz="4" w:space="0" w:color="auto"/>
            </w:tcBorders>
            <w:shd w:val="pct15" w:color="auto" w:fill="auto"/>
            <w:vAlign w:val="center"/>
            <w:tcPrChange w:id="680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58DAC22" w14:textId="3E499867" w:rsidR="003C49B8" w:rsidRPr="003C49B8" w:rsidRDefault="003C49B8" w:rsidP="00CA7324">
            <w:pPr>
              <w:rPr>
                <w:b/>
                <w:sz w:val="20"/>
                <w:rPrChange w:id="6807" w:author="snab2" w:date="2017-12-21T17:07:00Z">
                  <w:rPr>
                    <w:color w:val="000000"/>
                    <w:sz w:val="20"/>
                  </w:rPr>
                </w:rPrChange>
              </w:rPr>
            </w:pPr>
            <w:moveToRangeStart w:id="6808" w:author="snab2" w:date="2017-12-21T17:07:00Z" w:name="move501639439"/>
            <w:moveTo w:id="6809" w:author="snab2" w:date="2017-12-21T17:07:00Z">
              <w:r w:rsidRPr="003C49B8">
                <w:rPr>
                  <w:b/>
                  <w:sz w:val="20"/>
                  <w:rPrChange w:id="6810" w:author="snab2" w:date="2017-12-21T17:07:00Z">
                    <w:rPr>
                      <w:b/>
                      <w:color w:val="000000"/>
                      <w:sz w:val="20"/>
                    </w:rPr>
                  </w:rPrChange>
                </w:rPr>
                <w:t>Прочие условия</w:t>
              </w:r>
            </w:moveTo>
            <w:moveToRangeEnd w:id="6808"/>
            <w:del w:id="6811" w:author="snab2" w:date="2017-12-21T17:07:00Z">
              <w:r w:rsidR="000A6228" w:rsidRPr="00CC67BA">
                <w:rPr>
                  <w:sz w:val="20"/>
                  <w:szCs w:val="20"/>
                </w:rPr>
                <w:delText>Возможность дооснащения модулем г</w:delText>
              </w:r>
              <w:r w:rsidR="000A6228" w:rsidRPr="00CC67BA">
                <w:rPr>
                  <w:color w:val="000000"/>
                  <w:sz w:val="20"/>
                  <w:szCs w:val="20"/>
                </w:rPr>
                <w:delText>рафического отображения результатов исследования на экране и в отчёте в виде "бычьего глаза" (модель ASE 17 сегментов)</w:delText>
              </w:r>
            </w:del>
          </w:p>
        </w:tc>
        <w:tc>
          <w:tcPr>
            <w:tcW w:w="1559" w:type="dxa"/>
            <w:tcBorders>
              <w:top w:val="single" w:sz="4" w:space="0" w:color="auto"/>
              <w:left w:val="single" w:sz="4" w:space="0" w:color="auto"/>
              <w:bottom w:val="single" w:sz="4" w:space="0" w:color="auto"/>
              <w:right w:val="single" w:sz="4" w:space="0" w:color="auto"/>
            </w:tcBorders>
            <w:shd w:val="pct15" w:color="auto" w:fill="auto"/>
            <w:vAlign w:val="center"/>
            <w:tcPrChange w:id="681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67116439" w14:textId="28686C6E" w:rsidR="003C49B8" w:rsidRPr="003C49B8" w:rsidRDefault="000A6228" w:rsidP="00CA7324">
            <w:pPr>
              <w:jc w:val="center"/>
              <w:rPr>
                <w:b/>
                <w:sz w:val="20"/>
                <w:rPrChange w:id="6813" w:author="snab2" w:date="2017-12-21T17:07:00Z">
                  <w:rPr>
                    <w:sz w:val="20"/>
                  </w:rPr>
                </w:rPrChange>
              </w:rPr>
            </w:pPr>
            <w:del w:id="6814" w:author="snab2" w:date="2017-12-21T17:07:00Z">
              <w:r w:rsidRPr="00CC67BA">
                <w:rPr>
                  <w:sz w:val="20"/>
                  <w:szCs w:val="20"/>
                </w:rPr>
                <w:delText>Наличие</w:delText>
              </w:r>
            </w:del>
          </w:p>
        </w:tc>
        <w:tc>
          <w:tcPr>
            <w:tcW w:w="1558" w:type="dxa"/>
            <w:tcBorders>
              <w:top w:val="single" w:sz="4" w:space="0" w:color="auto"/>
              <w:left w:val="single" w:sz="4" w:space="0" w:color="auto"/>
              <w:bottom w:val="single" w:sz="4" w:space="0" w:color="auto"/>
              <w:right w:val="single" w:sz="4" w:space="0" w:color="auto"/>
            </w:tcBorders>
            <w:shd w:val="pct15" w:color="auto" w:fill="auto"/>
            <w:vAlign w:val="center"/>
            <w:tcPrChange w:id="6815"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213ED0AD" w14:textId="77777777" w:rsidR="003C49B8" w:rsidRPr="003C49B8" w:rsidRDefault="003C49B8" w:rsidP="00CA7324">
            <w:pPr>
              <w:jc w:val="center"/>
              <w:rPr>
                <w:b/>
                <w:sz w:val="20"/>
                <w:rPrChange w:id="6816" w:author="snab2" w:date="2017-12-21T17:07:00Z">
                  <w:rPr>
                    <w:rFonts w:ascii="Calibri" w:hAnsi="Calibri"/>
                    <w:color w:val="000000"/>
                    <w:sz w:val="20"/>
                  </w:rPr>
                </w:rPrChange>
              </w:rPr>
            </w:pPr>
          </w:p>
        </w:tc>
      </w:tr>
      <w:tr w:rsidR="003C49B8" w:rsidRPr="003C49B8" w14:paraId="602B7C16" w14:textId="77777777" w:rsidTr="00CA7324">
        <w:trPr>
          <w:trPrChange w:id="6817"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818"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5F57FF96" w14:textId="4914769A" w:rsidR="003C49B8" w:rsidRPr="003C49B8" w:rsidRDefault="003C49B8" w:rsidP="00CA7324">
            <w:pPr>
              <w:jc w:val="center"/>
              <w:rPr>
                <w:sz w:val="20"/>
                <w:rPrChange w:id="6819" w:author="snab2" w:date="2017-12-21T17:07:00Z">
                  <w:rPr>
                    <w:b/>
                    <w:sz w:val="20"/>
                  </w:rPr>
                </w:rPrChange>
              </w:rPr>
            </w:pPr>
            <w:r w:rsidRPr="003C49B8">
              <w:rPr>
                <w:sz w:val="20"/>
                <w:rPrChange w:id="6820" w:author="snab2" w:date="2017-12-21T17:07:00Z">
                  <w:rPr>
                    <w:b/>
                    <w:sz w:val="20"/>
                  </w:rPr>
                </w:rPrChange>
              </w:rPr>
              <w:t>6.</w:t>
            </w:r>
            <w:del w:id="6821" w:author="snab2" w:date="2017-12-21T17:07:00Z">
              <w:r w:rsidR="000A6228" w:rsidRPr="00CC67BA">
                <w:rPr>
                  <w:b/>
                  <w:bCs/>
                  <w:sz w:val="20"/>
                  <w:szCs w:val="20"/>
                </w:rPr>
                <w:delText>10</w:delText>
              </w:r>
            </w:del>
            <w:ins w:id="6822" w:author="snab2" w:date="2017-12-21T17:07:00Z">
              <w:r w:rsidRPr="003C49B8">
                <w:rPr>
                  <w:bCs/>
                  <w:sz w:val="20"/>
                  <w:szCs w:val="20"/>
                </w:rPr>
                <w:t>1.</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823"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DF517A1" w14:textId="3116C617" w:rsidR="003C49B8" w:rsidRPr="003C49B8" w:rsidRDefault="000A6228" w:rsidP="00CA7324">
            <w:pPr>
              <w:pStyle w:val="12"/>
              <w:rPr>
                <w:rFonts w:ascii="Times New Roman" w:hAnsi="Times New Roman"/>
                <w:sz w:val="20"/>
                <w:rPrChange w:id="6824" w:author="snab2" w:date="2017-12-21T17:07:00Z">
                  <w:rPr>
                    <w:b/>
                    <w:color w:val="000000"/>
                    <w:sz w:val="20"/>
                  </w:rPr>
                </w:rPrChange>
              </w:rPr>
              <w:pPrChange w:id="6825" w:author="snab2" w:date="2017-12-21T17:07:00Z">
                <w:pPr/>
              </w:pPrChange>
            </w:pPr>
            <w:del w:id="6826" w:author="snab2" w:date="2017-12-21T17:07:00Z">
              <w:r w:rsidRPr="00CC67BA">
                <w:rPr>
                  <w:b/>
                  <w:sz w:val="20"/>
                  <w:szCs w:val="20"/>
                </w:rPr>
                <w:delText>Возможность дооснащения</w:delText>
              </w:r>
              <w:r w:rsidRPr="00CC67BA">
                <w:rPr>
                  <w:sz w:val="20"/>
                  <w:szCs w:val="20"/>
                </w:rPr>
                <w:delText xml:space="preserve"> </w:delText>
              </w:r>
              <w:r w:rsidRPr="00CC67BA">
                <w:rPr>
                  <w:b/>
                  <w:sz w:val="20"/>
                  <w:szCs w:val="20"/>
                </w:rPr>
                <w:delText>а</w:delText>
              </w:r>
              <w:r w:rsidRPr="00CC67BA">
                <w:rPr>
                  <w:b/>
                  <w:bCs/>
                  <w:color w:val="000000"/>
                  <w:sz w:val="20"/>
                  <w:szCs w:val="20"/>
                </w:rPr>
                <w:delText>втоматизированным протоколом оценки нарушений кровоснабжения сердца под нагрузкой (Стресс-эхокардиография)</w:delText>
              </w:r>
            </w:del>
            <w:ins w:id="6827" w:author="snab2" w:date="2017-12-21T17:07:00Z">
              <w:r w:rsidR="003C49B8" w:rsidRPr="003C49B8">
                <w:rPr>
                  <w:rFonts w:ascii="Times New Roman" w:hAnsi="Times New Roman" w:cs="Times New Roman"/>
                  <w:bCs/>
                  <w:sz w:val="20"/>
                  <w:szCs w:val="20"/>
                  <w:lang w:eastAsia="ru-RU"/>
                </w:rPr>
                <w:t>Гарантия на Товар, мес.</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828"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4E9848D0" w14:textId="51BA3985" w:rsidR="003C49B8" w:rsidRPr="003C49B8" w:rsidRDefault="000A6228" w:rsidP="00CA7324">
            <w:pPr>
              <w:jc w:val="center"/>
              <w:rPr>
                <w:bCs/>
                <w:sz w:val="20"/>
                <w:szCs w:val="20"/>
              </w:rPr>
            </w:pPr>
            <w:del w:id="6829" w:author="snab2" w:date="2017-12-21T17:07:00Z">
              <w:r w:rsidRPr="00CC67BA">
                <w:rPr>
                  <w:sz w:val="20"/>
                  <w:szCs w:val="20"/>
                </w:rPr>
                <w:delText>Наличие</w:delText>
              </w:r>
            </w:del>
            <w:ins w:id="6830" w:author="snab2" w:date="2017-12-21T17:07:00Z">
              <w:r w:rsidR="003C49B8" w:rsidRPr="003C49B8">
                <w:rPr>
                  <w:bCs/>
                  <w:sz w:val="20"/>
                  <w:szCs w:val="20"/>
                </w:rPr>
                <w:t>Не менее 12</w:t>
              </w:r>
            </w:ins>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831"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432E3EC9" w14:textId="77777777" w:rsidR="003C49B8" w:rsidRPr="003C49B8" w:rsidRDefault="003C49B8" w:rsidP="00CA7324">
            <w:pPr>
              <w:jc w:val="center"/>
              <w:rPr>
                <w:sz w:val="20"/>
                <w:rPrChange w:id="6832" w:author="snab2" w:date="2017-12-21T17:07:00Z">
                  <w:rPr>
                    <w:rFonts w:ascii="Calibri" w:hAnsi="Calibri"/>
                    <w:color w:val="000000"/>
                    <w:sz w:val="20"/>
                  </w:rPr>
                </w:rPrChange>
              </w:rPr>
            </w:pPr>
          </w:p>
        </w:tc>
      </w:tr>
      <w:tr w:rsidR="003C49B8" w:rsidRPr="003C49B8" w14:paraId="758D2B02" w14:textId="77777777" w:rsidTr="00CA7324">
        <w:trPr>
          <w:trPrChange w:id="6833"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834"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7F443460" w14:textId="703D82FF" w:rsidR="003C49B8" w:rsidRPr="003C49B8" w:rsidRDefault="003C49B8" w:rsidP="00CA7324">
            <w:pPr>
              <w:jc w:val="center"/>
              <w:rPr>
                <w:bCs/>
                <w:sz w:val="20"/>
                <w:szCs w:val="20"/>
              </w:rPr>
            </w:pPr>
            <w:r w:rsidRPr="003C49B8">
              <w:rPr>
                <w:bCs/>
                <w:sz w:val="20"/>
                <w:szCs w:val="20"/>
              </w:rPr>
              <w:t>6.</w:t>
            </w:r>
            <w:del w:id="6835" w:author="snab2" w:date="2017-12-21T17:07:00Z">
              <w:r w:rsidR="000A6228" w:rsidRPr="00CC67BA">
                <w:rPr>
                  <w:sz w:val="20"/>
                  <w:szCs w:val="20"/>
                </w:rPr>
                <w:delText>10.1</w:delText>
              </w:r>
            </w:del>
            <w:ins w:id="6836" w:author="snab2" w:date="2017-12-21T17:07:00Z">
              <w:r w:rsidRPr="003C49B8">
                <w:rPr>
                  <w:bCs/>
                  <w:sz w:val="20"/>
                  <w:szCs w:val="20"/>
                </w:rPr>
                <w:t>2.</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837"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69A45A7" w14:textId="02D76F1F" w:rsidR="003C49B8" w:rsidRPr="003C49B8" w:rsidRDefault="000A6228" w:rsidP="00CA7324">
            <w:pPr>
              <w:pStyle w:val="12"/>
              <w:rPr>
                <w:rFonts w:ascii="Times New Roman" w:hAnsi="Times New Roman"/>
                <w:sz w:val="20"/>
                <w:rPrChange w:id="6838" w:author="snab2" w:date="2017-12-21T17:07:00Z">
                  <w:rPr>
                    <w:color w:val="000000"/>
                    <w:sz w:val="20"/>
                  </w:rPr>
                </w:rPrChange>
              </w:rPr>
              <w:pPrChange w:id="6839" w:author="snab2" w:date="2017-12-21T17:07:00Z">
                <w:pPr/>
              </w:pPrChange>
            </w:pPr>
            <w:del w:id="6840" w:author="snab2" w:date="2017-12-21T17:07:00Z">
              <w:r w:rsidRPr="00CC67BA">
                <w:rPr>
                  <w:color w:val="000000"/>
                  <w:sz w:val="20"/>
                  <w:szCs w:val="20"/>
                </w:rPr>
                <w:delText>Предустановленные протоколы для всех основных типов обследования, не менее</w:delText>
              </w:r>
            </w:del>
            <w:ins w:id="6841" w:author="snab2" w:date="2017-12-21T17:07:00Z">
              <w:r w:rsidR="003C49B8" w:rsidRPr="003C49B8">
                <w:rPr>
                  <w:rFonts w:ascii="Times New Roman" w:hAnsi="Times New Roman" w:cs="Times New Roman"/>
                  <w:bCs/>
                  <w:sz w:val="20"/>
                  <w:szCs w:val="20"/>
                  <w:lang w:eastAsia="ru-RU"/>
                </w:rPr>
                <w:t>Доставка, распаковка, сборка, установка, монтаж, подключение и ввод в эксплуатацию Товара.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842"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76EFE66" w14:textId="1DCE9CC1" w:rsidR="003C49B8" w:rsidRPr="003C49B8" w:rsidRDefault="003C49B8" w:rsidP="00CA7324">
            <w:pPr>
              <w:jc w:val="center"/>
              <w:rPr>
                <w:bCs/>
                <w:sz w:val="20"/>
                <w:szCs w:val="20"/>
              </w:rPr>
            </w:pPr>
            <w:moveToRangeStart w:id="6843" w:author="snab2" w:date="2017-12-21T17:07:00Z" w:name="move501639434"/>
            <w:moveTo w:id="6844" w:author="snab2" w:date="2017-12-21T17:07:00Z">
              <w:r w:rsidRPr="003C49B8">
                <w:rPr>
                  <w:bCs/>
                  <w:sz w:val="20"/>
                  <w:szCs w:val="20"/>
                </w:rPr>
                <w:t>Наличие</w:t>
              </w:r>
            </w:moveTo>
            <w:moveToRangeEnd w:id="6843"/>
            <w:del w:id="6845" w:author="snab2" w:date="2017-12-21T17:07:00Z">
              <w:r w:rsidR="000A6228" w:rsidRPr="00CC67BA">
                <w:rPr>
                  <w:sz w:val="20"/>
                  <w:szCs w:val="20"/>
                </w:rPr>
                <w:delText>14</w:delText>
              </w:r>
            </w:del>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846"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82243BB" w14:textId="77777777" w:rsidR="003C49B8" w:rsidRPr="003C49B8" w:rsidRDefault="003C49B8" w:rsidP="00CA7324">
            <w:pPr>
              <w:jc w:val="center"/>
              <w:rPr>
                <w:sz w:val="20"/>
                <w:rPrChange w:id="6847" w:author="snab2" w:date="2017-12-21T17:07:00Z">
                  <w:rPr>
                    <w:rFonts w:ascii="Calibri" w:hAnsi="Calibri"/>
                    <w:color w:val="000000"/>
                    <w:sz w:val="20"/>
                  </w:rPr>
                </w:rPrChange>
              </w:rPr>
            </w:pPr>
          </w:p>
        </w:tc>
      </w:tr>
      <w:tr w:rsidR="003C49B8" w:rsidRPr="003C49B8" w14:paraId="027A5A34" w14:textId="77777777" w:rsidTr="00CA7324">
        <w:trPr>
          <w:trPrChange w:id="6848"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849"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43B7CFE8" w14:textId="1A605D34" w:rsidR="003C49B8" w:rsidRPr="003C49B8" w:rsidRDefault="003C49B8" w:rsidP="00CA7324">
            <w:pPr>
              <w:jc w:val="center"/>
              <w:rPr>
                <w:bCs/>
                <w:sz w:val="20"/>
                <w:szCs w:val="20"/>
              </w:rPr>
            </w:pPr>
            <w:r w:rsidRPr="003C49B8">
              <w:rPr>
                <w:bCs/>
                <w:sz w:val="20"/>
                <w:szCs w:val="20"/>
              </w:rPr>
              <w:t>6.</w:t>
            </w:r>
            <w:del w:id="6850" w:author="snab2" w:date="2017-12-21T17:07:00Z">
              <w:r w:rsidR="000A6228" w:rsidRPr="00CC67BA">
                <w:rPr>
                  <w:sz w:val="20"/>
                  <w:szCs w:val="20"/>
                </w:rPr>
                <w:delText>10.2</w:delText>
              </w:r>
            </w:del>
            <w:ins w:id="6851" w:author="snab2" w:date="2017-12-21T17:07:00Z">
              <w:r w:rsidRPr="003C49B8">
                <w:rPr>
                  <w:bCs/>
                  <w:sz w:val="20"/>
                  <w:szCs w:val="20"/>
                </w:rPr>
                <w:t>3.</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852"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7DAFCB92" w14:textId="7DE44A23" w:rsidR="003C49B8" w:rsidRPr="003C49B8" w:rsidRDefault="000A6228" w:rsidP="00CA7324">
            <w:pPr>
              <w:pStyle w:val="12"/>
              <w:rPr>
                <w:rFonts w:ascii="Times New Roman" w:hAnsi="Times New Roman"/>
                <w:sz w:val="20"/>
                <w:rPrChange w:id="6853" w:author="snab2" w:date="2017-12-21T17:07:00Z">
                  <w:rPr>
                    <w:color w:val="000000"/>
                    <w:sz w:val="20"/>
                  </w:rPr>
                </w:rPrChange>
              </w:rPr>
              <w:pPrChange w:id="6854" w:author="snab2" w:date="2017-12-21T17:07:00Z">
                <w:pPr/>
              </w:pPrChange>
            </w:pPr>
            <w:del w:id="6855" w:author="snab2" w:date="2017-12-21T17:07:00Z">
              <w:r w:rsidRPr="00CC67BA">
                <w:rPr>
                  <w:color w:val="000000"/>
                  <w:sz w:val="20"/>
                  <w:szCs w:val="20"/>
                </w:rPr>
                <w:delText>Устанавливаемые пользователем протоколы для всех основных типов обследования (при наличии опции Стресс-эхокардиографии)</w:delText>
              </w:r>
            </w:del>
            <w:ins w:id="6856" w:author="snab2" w:date="2017-12-21T17:07:00Z">
              <w:r w:rsidR="003C49B8" w:rsidRPr="003C49B8">
                <w:rPr>
                  <w:rFonts w:ascii="Times New Roman" w:hAnsi="Times New Roman" w:cs="Times New Roman"/>
                  <w:bCs/>
                  <w:sz w:val="20"/>
                  <w:szCs w:val="20"/>
                  <w:lang w:eastAsia="ru-RU"/>
                </w:rPr>
                <w:t>Обучение правилам эксплуатации и инструктаж медицинский персонал заказчика, эксплуатирующих Товар, и инженерный персонал заказчика, осуществляющих техническое обслуживание Товара.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857"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5C21AD81"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858" w:author="snab2" w:date="2017-12-21T17:07:00Z">
              <w:tcPr>
                <w:tcW w:w="1560" w:type="dxa"/>
                <w:gridSpan w:val="3"/>
                <w:tcBorders>
                  <w:top w:val="single" w:sz="4" w:space="0" w:color="auto"/>
                  <w:left w:val="single" w:sz="4" w:space="0" w:color="auto"/>
                  <w:bottom w:val="single" w:sz="4" w:space="0" w:color="auto"/>
                  <w:right w:val="single" w:sz="4" w:space="0" w:color="auto"/>
                </w:tcBorders>
                <w:vAlign w:val="center"/>
              </w:tcPr>
            </w:tcPrChange>
          </w:tcPr>
          <w:p w14:paraId="130A054F" w14:textId="77777777" w:rsidR="003C49B8" w:rsidRPr="003C49B8" w:rsidRDefault="003C49B8" w:rsidP="00CA7324">
            <w:pPr>
              <w:jc w:val="center"/>
              <w:rPr>
                <w:sz w:val="20"/>
                <w:rPrChange w:id="6859" w:author="snab2" w:date="2017-12-21T17:07:00Z">
                  <w:rPr>
                    <w:rFonts w:ascii="Calibri" w:hAnsi="Calibri"/>
                    <w:color w:val="000000"/>
                    <w:sz w:val="20"/>
                  </w:rPr>
                </w:rPrChange>
              </w:rPr>
            </w:pPr>
          </w:p>
        </w:tc>
      </w:tr>
      <w:tr w:rsidR="003C49B8" w:rsidRPr="003C49B8" w14:paraId="7A72C00E" w14:textId="77777777" w:rsidTr="00CA7324">
        <w:trPr>
          <w:trPrChange w:id="6860"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861"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2AE340B4" w14:textId="39FD0E09" w:rsidR="003C49B8" w:rsidRPr="003C49B8" w:rsidRDefault="003C49B8" w:rsidP="00CA7324">
            <w:pPr>
              <w:jc w:val="center"/>
              <w:rPr>
                <w:bCs/>
                <w:sz w:val="20"/>
                <w:szCs w:val="20"/>
              </w:rPr>
            </w:pPr>
            <w:r w:rsidRPr="003C49B8">
              <w:rPr>
                <w:bCs/>
                <w:sz w:val="20"/>
                <w:szCs w:val="20"/>
              </w:rPr>
              <w:t>6.</w:t>
            </w:r>
            <w:del w:id="6862" w:author="snab2" w:date="2017-12-21T17:07:00Z">
              <w:r w:rsidR="000A6228" w:rsidRPr="00CC67BA">
                <w:rPr>
                  <w:sz w:val="20"/>
                  <w:szCs w:val="20"/>
                </w:rPr>
                <w:delText>10.3</w:delText>
              </w:r>
            </w:del>
            <w:ins w:id="6863" w:author="snab2" w:date="2017-12-21T17:07:00Z">
              <w:r w:rsidRPr="003C49B8">
                <w:rPr>
                  <w:bCs/>
                  <w:sz w:val="20"/>
                  <w:szCs w:val="20"/>
                </w:rPr>
                <w:t>4.</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Change w:id="6864"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6B35FBA1" w14:textId="3C1049B5" w:rsidR="003C49B8" w:rsidRPr="003C49B8" w:rsidRDefault="000A6228" w:rsidP="00CA7324">
            <w:pPr>
              <w:pStyle w:val="12"/>
              <w:rPr>
                <w:rFonts w:ascii="Times New Roman" w:hAnsi="Times New Roman"/>
                <w:sz w:val="20"/>
                <w:rPrChange w:id="6865" w:author="snab2" w:date="2017-12-21T17:07:00Z">
                  <w:rPr>
                    <w:color w:val="000000"/>
                    <w:sz w:val="20"/>
                  </w:rPr>
                </w:rPrChange>
              </w:rPr>
              <w:pPrChange w:id="6866" w:author="snab2" w:date="2017-12-21T17:07:00Z">
                <w:pPr/>
              </w:pPrChange>
            </w:pPr>
            <w:del w:id="6867" w:author="snab2" w:date="2017-12-21T17:07:00Z">
              <w:r w:rsidRPr="00CC67BA">
                <w:rPr>
                  <w:color w:val="000000"/>
                  <w:sz w:val="20"/>
                  <w:szCs w:val="20"/>
                </w:rPr>
                <w:delText>Полуавтоматическая оценка объемов и фракции выброса левого желудочка на каждом этапе стресс-эхокардиографии (при наличии опции Стресс-эхокардиографии)</w:delText>
              </w:r>
            </w:del>
            <w:ins w:id="6868" w:author="snab2" w:date="2017-12-21T17:07:00Z">
              <w:r w:rsidR="003C49B8" w:rsidRPr="003C49B8">
                <w:rPr>
                  <w:rFonts w:ascii="Times New Roman" w:hAnsi="Times New Roman" w:cs="Times New Roman"/>
                  <w:bCs/>
                  <w:sz w:val="20"/>
                  <w:szCs w:val="20"/>
                  <w:lang w:eastAsia="ru-RU"/>
                </w:rPr>
                <w:t>Демонстрация работоспособности Товара.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869"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11032FD9"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870"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424F6216" w14:textId="77777777" w:rsidR="003C49B8" w:rsidRPr="003C49B8" w:rsidRDefault="003C49B8" w:rsidP="00CA7324">
            <w:pPr>
              <w:jc w:val="center"/>
              <w:rPr>
                <w:sz w:val="20"/>
                <w:rPrChange w:id="6871" w:author="snab2" w:date="2017-12-21T17:07:00Z">
                  <w:rPr>
                    <w:color w:val="000000"/>
                    <w:sz w:val="20"/>
                  </w:rPr>
                </w:rPrChange>
              </w:rPr>
            </w:pPr>
          </w:p>
        </w:tc>
      </w:tr>
      <w:tr w:rsidR="003C49B8" w:rsidRPr="003C49B8" w14:paraId="52BD121F" w14:textId="77777777" w:rsidTr="00CA7324">
        <w:trPr>
          <w:trPrChange w:id="6872" w:author="snab2" w:date="2017-12-21T17:07:00Z">
            <w:trPr>
              <w:gridAfter w:val="0"/>
            </w:trPr>
          </w:trPrChange>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Change w:id="6873" w:author="snab2" w:date="2017-12-21T17:07:00Z">
              <w:tcPr>
                <w:tcW w:w="989" w:type="dxa"/>
                <w:tcBorders>
                  <w:top w:val="single" w:sz="4" w:space="0" w:color="auto"/>
                  <w:left w:val="single" w:sz="4" w:space="0" w:color="auto"/>
                  <w:bottom w:val="single" w:sz="4" w:space="0" w:color="auto"/>
                  <w:right w:val="single" w:sz="4" w:space="0" w:color="auto"/>
                </w:tcBorders>
                <w:vAlign w:val="center"/>
              </w:tcPr>
            </w:tcPrChange>
          </w:tcPr>
          <w:p w14:paraId="1F3EBFAA" w14:textId="57E887CF" w:rsidR="003C49B8" w:rsidRPr="003C49B8" w:rsidRDefault="003C49B8" w:rsidP="00CA7324">
            <w:pPr>
              <w:jc w:val="center"/>
              <w:rPr>
                <w:bCs/>
                <w:sz w:val="20"/>
                <w:szCs w:val="20"/>
              </w:rPr>
            </w:pPr>
            <w:r w:rsidRPr="003C49B8">
              <w:rPr>
                <w:bCs/>
                <w:sz w:val="20"/>
                <w:szCs w:val="20"/>
              </w:rPr>
              <w:t>6.</w:t>
            </w:r>
            <w:del w:id="6874" w:author="snab2" w:date="2017-12-21T17:07:00Z">
              <w:r w:rsidR="000A6228" w:rsidRPr="00CC67BA">
                <w:rPr>
                  <w:sz w:val="20"/>
                  <w:szCs w:val="20"/>
                </w:rPr>
                <w:delText>10.4</w:delText>
              </w:r>
            </w:del>
            <w:ins w:id="6875" w:author="snab2" w:date="2017-12-21T17:07:00Z">
              <w:r w:rsidRPr="003C49B8">
                <w:rPr>
                  <w:bCs/>
                  <w:sz w:val="20"/>
                  <w:szCs w:val="20"/>
                </w:rPr>
                <w:t>5.</w:t>
              </w:r>
            </w:ins>
          </w:p>
        </w:tc>
        <w:tc>
          <w:tcPr>
            <w:tcW w:w="5954" w:type="dxa"/>
            <w:tcBorders>
              <w:top w:val="single" w:sz="4" w:space="0" w:color="auto"/>
              <w:left w:val="single" w:sz="4" w:space="0" w:color="auto"/>
              <w:bottom w:val="single" w:sz="4" w:space="0" w:color="auto"/>
              <w:right w:val="single" w:sz="4" w:space="0" w:color="auto"/>
            </w:tcBorders>
            <w:shd w:val="clear" w:color="auto" w:fill="auto"/>
            <w:vAlign w:val="bottom"/>
            <w:tcPrChange w:id="6876" w:author="snab2" w:date="2017-12-21T17:07:00Z">
              <w:tcPr>
                <w:tcW w:w="5815" w:type="dxa"/>
                <w:gridSpan w:val="4"/>
                <w:tcBorders>
                  <w:top w:val="single" w:sz="4" w:space="0" w:color="auto"/>
                  <w:left w:val="single" w:sz="4" w:space="0" w:color="auto"/>
                  <w:bottom w:val="single" w:sz="4" w:space="0" w:color="auto"/>
                  <w:right w:val="single" w:sz="4" w:space="0" w:color="auto"/>
                </w:tcBorders>
                <w:vAlign w:val="center"/>
              </w:tcPr>
            </w:tcPrChange>
          </w:tcPr>
          <w:p w14:paraId="454BA9DC" w14:textId="0EAEEEFD" w:rsidR="003C49B8" w:rsidRPr="003C49B8" w:rsidRDefault="000A6228" w:rsidP="00CA7324">
            <w:pPr>
              <w:pStyle w:val="12"/>
              <w:rPr>
                <w:rFonts w:ascii="Times New Roman" w:hAnsi="Times New Roman"/>
                <w:sz w:val="20"/>
                <w:rPrChange w:id="6877" w:author="snab2" w:date="2017-12-21T17:07:00Z">
                  <w:rPr>
                    <w:color w:val="000000"/>
                    <w:sz w:val="20"/>
                  </w:rPr>
                </w:rPrChange>
              </w:rPr>
              <w:pPrChange w:id="6878" w:author="snab2" w:date="2017-12-21T17:07:00Z">
                <w:pPr/>
              </w:pPrChange>
            </w:pPr>
            <w:del w:id="6879" w:author="snab2" w:date="2017-12-21T17:07:00Z">
              <w:r w:rsidRPr="00CC67BA">
                <w:rPr>
                  <w:color w:val="000000"/>
                  <w:sz w:val="20"/>
                  <w:szCs w:val="20"/>
                </w:rPr>
                <w:delText>Оценка сократимости миокарда сердца по сегментам с определением степени нарушения и последующем отображением информации на экране и отчете по принятым международным стандартам (модель ASE 17 сегментов) (при наличии опции Стресс-эхокардиографии)</w:delText>
              </w:r>
            </w:del>
            <w:ins w:id="6880" w:author="snab2" w:date="2017-12-21T17:07:00Z">
              <w:r w:rsidR="003C49B8" w:rsidRPr="003C49B8">
                <w:rPr>
                  <w:rFonts w:ascii="Times New Roman" w:hAnsi="Times New Roman" w:cs="Times New Roman"/>
                  <w:bCs/>
                  <w:sz w:val="20"/>
                  <w:szCs w:val="20"/>
                  <w:lang w:eastAsia="ru-RU"/>
                </w:rPr>
                <w:t>Специальная упаковка и маркировка Товара.</w:t>
              </w:r>
            </w:ins>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6881" w:author="snab2" w:date="2017-12-21T17:07:00Z">
              <w:tcPr>
                <w:tcW w:w="1701" w:type="dxa"/>
                <w:gridSpan w:val="2"/>
                <w:tcBorders>
                  <w:top w:val="single" w:sz="4" w:space="0" w:color="auto"/>
                  <w:left w:val="single" w:sz="4" w:space="0" w:color="auto"/>
                  <w:bottom w:val="single" w:sz="4" w:space="0" w:color="auto"/>
                  <w:right w:val="single" w:sz="4" w:space="0" w:color="auto"/>
                </w:tcBorders>
                <w:vAlign w:val="center"/>
              </w:tcPr>
            </w:tcPrChange>
          </w:tcPr>
          <w:p w14:paraId="02C0333E" w14:textId="77777777" w:rsidR="003C49B8" w:rsidRPr="003C49B8" w:rsidRDefault="003C49B8" w:rsidP="00CA7324">
            <w:pPr>
              <w:jc w:val="center"/>
              <w:rPr>
                <w:bCs/>
                <w:sz w:val="20"/>
                <w:szCs w:val="20"/>
              </w:rPr>
            </w:pPr>
            <w:r w:rsidRPr="003C49B8">
              <w:rPr>
                <w:bCs/>
                <w:sz w:val="20"/>
                <w:szCs w:val="20"/>
              </w:rPr>
              <w:t>Наличие</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Change w:id="6882" w:author="snab2" w:date="2017-12-21T17:07:00Z">
              <w:tcPr>
                <w:tcW w:w="1560" w:type="dxa"/>
                <w:gridSpan w:val="3"/>
                <w:tcBorders>
                  <w:top w:val="single" w:sz="4" w:space="0" w:color="auto"/>
                  <w:left w:val="single" w:sz="4" w:space="0" w:color="auto"/>
                  <w:bottom w:val="single" w:sz="4" w:space="0" w:color="auto"/>
                  <w:right w:val="single" w:sz="4" w:space="0" w:color="auto"/>
                </w:tcBorders>
                <w:vAlign w:val="bottom"/>
              </w:tcPr>
            </w:tcPrChange>
          </w:tcPr>
          <w:p w14:paraId="227A8E98" w14:textId="77777777" w:rsidR="003C49B8" w:rsidRPr="003C49B8" w:rsidRDefault="003C49B8" w:rsidP="00CA7324">
            <w:pPr>
              <w:jc w:val="center"/>
              <w:rPr>
                <w:sz w:val="20"/>
                <w:rPrChange w:id="6883" w:author="snab2" w:date="2017-12-21T17:07:00Z">
                  <w:rPr>
                    <w:color w:val="000000"/>
                    <w:sz w:val="20"/>
                  </w:rPr>
                </w:rPrChange>
              </w:rPr>
            </w:pPr>
          </w:p>
        </w:tc>
      </w:tr>
      <w:tr w:rsidR="000A6228" w:rsidRPr="00CC67BA" w14:paraId="3053382A" w14:textId="77777777" w:rsidTr="000A6228">
        <w:trPr>
          <w:del w:id="68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8130AC4" w14:textId="77777777" w:rsidR="000A6228" w:rsidRPr="00CC67BA" w:rsidRDefault="000A6228" w:rsidP="000A6228">
            <w:pPr>
              <w:jc w:val="center"/>
              <w:rPr>
                <w:del w:id="6885" w:author="snab2" w:date="2017-12-21T17:07:00Z"/>
                <w:b/>
                <w:bCs/>
                <w:sz w:val="20"/>
                <w:szCs w:val="20"/>
              </w:rPr>
            </w:pPr>
            <w:del w:id="6886" w:author="snab2" w:date="2017-12-21T17:07:00Z">
              <w:r w:rsidRPr="00CC67BA">
                <w:rPr>
                  <w:b/>
                  <w:bCs/>
                  <w:sz w:val="20"/>
                  <w:szCs w:val="20"/>
                </w:rPr>
                <w:delText>6.11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D90FD82" w14:textId="77777777" w:rsidR="000A6228" w:rsidRPr="00CC67BA" w:rsidRDefault="000A6228" w:rsidP="000A6228">
            <w:pPr>
              <w:rPr>
                <w:del w:id="6887" w:author="snab2" w:date="2017-12-21T17:07:00Z"/>
                <w:b/>
                <w:bCs/>
                <w:sz w:val="20"/>
                <w:szCs w:val="20"/>
              </w:rPr>
            </w:pPr>
            <w:del w:id="6888" w:author="snab2" w:date="2017-12-21T17:07:00Z">
              <w:r w:rsidRPr="00CC67BA">
                <w:rPr>
                  <w:b/>
                  <w:sz w:val="20"/>
                  <w:szCs w:val="20"/>
                </w:rPr>
                <w:delText>Возможность дооснащения</w:delText>
              </w:r>
              <w:r w:rsidRPr="00CC67BA">
                <w:rPr>
                  <w:sz w:val="20"/>
                  <w:szCs w:val="20"/>
                </w:rPr>
                <w:delText xml:space="preserve"> </w:delText>
              </w:r>
              <w:r w:rsidRPr="00CC67BA">
                <w:rPr>
                  <w:b/>
                  <w:sz w:val="20"/>
                  <w:szCs w:val="20"/>
                </w:rPr>
                <w:delText>р</w:delText>
              </w:r>
              <w:r w:rsidRPr="00CC67BA">
                <w:rPr>
                  <w:b/>
                  <w:bCs/>
                  <w:sz w:val="20"/>
                  <w:szCs w:val="20"/>
                </w:rPr>
                <w:delText xml:space="preserve">ежимом оценки эластичности ткани (эластография) с программой анализа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E5A4B2D" w14:textId="77777777" w:rsidR="000A6228" w:rsidRPr="00CC67BA" w:rsidRDefault="000A6228" w:rsidP="000A6228">
            <w:pPr>
              <w:jc w:val="center"/>
              <w:rPr>
                <w:del w:id="6889" w:author="snab2" w:date="2017-12-21T17:07:00Z"/>
                <w:sz w:val="20"/>
                <w:szCs w:val="20"/>
              </w:rPr>
            </w:pPr>
            <w:del w:id="689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6902ED37" w14:textId="77777777" w:rsidR="000A6228" w:rsidRPr="00CC67BA" w:rsidRDefault="000A6228" w:rsidP="000A6228">
            <w:pPr>
              <w:jc w:val="center"/>
              <w:rPr>
                <w:del w:id="6891" w:author="snab2" w:date="2017-12-21T17:07:00Z"/>
                <w:color w:val="000000"/>
                <w:sz w:val="20"/>
                <w:szCs w:val="20"/>
              </w:rPr>
            </w:pPr>
          </w:p>
        </w:tc>
      </w:tr>
      <w:tr w:rsidR="000A6228" w:rsidRPr="00CC67BA" w14:paraId="6A21BBFD" w14:textId="77777777" w:rsidTr="000A6228">
        <w:trPr>
          <w:del w:id="68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39E6D4A" w14:textId="77777777" w:rsidR="000A6228" w:rsidRPr="00CC67BA" w:rsidRDefault="000A6228" w:rsidP="000A6228">
            <w:pPr>
              <w:jc w:val="center"/>
              <w:rPr>
                <w:del w:id="6893" w:author="snab2" w:date="2017-12-21T17:07:00Z"/>
                <w:sz w:val="20"/>
                <w:szCs w:val="20"/>
              </w:rPr>
            </w:pPr>
            <w:del w:id="6894" w:author="snab2" w:date="2017-12-21T17:07:00Z">
              <w:r w:rsidRPr="00CC67BA">
                <w:rPr>
                  <w:sz w:val="20"/>
                  <w:szCs w:val="20"/>
                </w:rPr>
                <w:delText>6.11.1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FD3750A" w14:textId="77777777" w:rsidR="000A6228" w:rsidRPr="00CC67BA" w:rsidRDefault="000A6228" w:rsidP="000A6228">
            <w:pPr>
              <w:rPr>
                <w:del w:id="6895" w:author="snab2" w:date="2017-12-21T17:07:00Z"/>
                <w:sz w:val="20"/>
                <w:szCs w:val="20"/>
              </w:rPr>
            </w:pPr>
            <w:del w:id="6896" w:author="snab2" w:date="2017-12-21T17:07:00Z">
              <w:r w:rsidRPr="00CC67BA">
                <w:rPr>
                  <w:sz w:val="20"/>
                  <w:szCs w:val="20"/>
                </w:rPr>
                <w:delText>Поддержка режима эластографии на линнейных датчиках</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E3DF393" w14:textId="77777777" w:rsidR="000A6228" w:rsidRPr="00CC67BA" w:rsidRDefault="000A6228" w:rsidP="000A6228">
            <w:pPr>
              <w:jc w:val="center"/>
              <w:rPr>
                <w:del w:id="6897" w:author="snab2" w:date="2017-12-21T17:07:00Z"/>
                <w:sz w:val="20"/>
                <w:szCs w:val="20"/>
              </w:rPr>
            </w:pPr>
            <w:del w:id="689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49B61A74" w14:textId="77777777" w:rsidR="000A6228" w:rsidRPr="00CC67BA" w:rsidRDefault="000A6228" w:rsidP="000A6228">
            <w:pPr>
              <w:jc w:val="center"/>
              <w:rPr>
                <w:del w:id="6899" w:author="snab2" w:date="2017-12-21T17:07:00Z"/>
                <w:color w:val="000000"/>
                <w:sz w:val="20"/>
                <w:szCs w:val="20"/>
              </w:rPr>
            </w:pPr>
          </w:p>
        </w:tc>
      </w:tr>
      <w:tr w:rsidR="000A6228" w:rsidRPr="00CC67BA" w14:paraId="389B39E2" w14:textId="77777777" w:rsidTr="000A6228">
        <w:trPr>
          <w:del w:id="69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B35CFAC" w14:textId="77777777" w:rsidR="000A6228" w:rsidRPr="00CC67BA" w:rsidRDefault="000A6228" w:rsidP="000A6228">
            <w:pPr>
              <w:jc w:val="center"/>
              <w:rPr>
                <w:del w:id="6901" w:author="snab2" w:date="2017-12-21T17:07:00Z"/>
                <w:sz w:val="20"/>
                <w:szCs w:val="20"/>
              </w:rPr>
            </w:pPr>
            <w:del w:id="6902" w:author="snab2" w:date="2017-12-21T17:07:00Z">
              <w:r w:rsidRPr="00CC67BA">
                <w:rPr>
                  <w:sz w:val="20"/>
                  <w:szCs w:val="20"/>
                </w:rPr>
                <w:delText>6.11.2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A6CCF80" w14:textId="77777777" w:rsidR="000A6228" w:rsidRPr="00CC67BA" w:rsidRDefault="000A6228" w:rsidP="000A6228">
            <w:pPr>
              <w:rPr>
                <w:del w:id="6903" w:author="snab2" w:date="2017-12-21T17:07:00Z"/>
                <w:color w:val="000000"/>
                <w:sz w:val="20"/>
                <w:szCs w:val="20"/>
              </w:rPr>
            </w:pPr>
            <w:del w:id="6904" w:author="snab2" w:date="2017-12-21T17:07:00Z">
              <w:r w:rsidRPr="00CC67BA">
                <w:rPr>
                  <w:color w:val="000000"/>
                  <w:sz w:val="20"/>
                  <w:szCs w:val="20"/>
                </w:rPr>
                <w:delText>Количество цветовых карт эластограммы (при наличии режима соноэластографии),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B614F6B" w14:textId="77777777" w:rsidR="000A6228" w:rsidRPr="00CC67BA" w:rsidRDefault="000A6228" w:rsidP="000A6228">
            <w:pPr>
              <w:jc w:val="center"/>
              <w:rPr>
                <w:del w:id="6905" w:author="snab2" w:date="2017-12-21T17:07:00Z"/>
                <w:sz w:val="20"/>
                <w:szCs w:val="20"/>
              </w:rPr>
            </w:pPr>
            <w:del w:id="6906" w:author="snab2" w:date="2017-12-21T17:07:00Z">
              <w:r w:rsidRPr="00CC67BA">
                <w:rPr>
                  <w:sz w:val="20"/>
                  <w:szCs w:val="20"/>
                </w:rPr>
                <w:delText>6</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F30A79E" w14:textId="77777777" w:rsidR="000A6228" w:rsidRPr="00CC67BA" w:rsidRDefault="000A6228" w:rsidP="000A6228">
            <w:pPr>
              <w:jc w:val="center"/>
              <w:rPr>
                <w:del w:id="6907" w:author="snab2" w:date="2017-12-21T17:07:00Z"/>
                <w:rFonts w:ascii="Calibri" w:hAnsi="Calibri" w:cs="Calibri"/>
                <w:color w:val="000000"/>
                <w:sz w:val="20"/>
                <w:szCs w:val="20"/>
              </w:rPr>
            </w:pPr>
          </w:p>
        </w:tc>
      </w:tr>
      <w:tr w:rsidR="000A6228" w:rsidRPr="00CC67BA" w14:paraId="3FC6A32D" w14:textId="77777777" w:rsidTr="000A6228">
        <w:trPr>
          <w:del w:id="69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60852B7" w14:textId="77777777" w:rsidR="000A6228" w:rsidRPr="00CC67BA" w:rsidRDefault="000A6228" w:rsidP="000A6228">
            <w:pPr>
              <w:jc w:val="center"/>
              <w:rPr>
                <w:del w:id="6909" w:author="snab2" w:date="2017-12-21T17:07:00Z"/>
                <w:sz w:val="20"/>
                <w:szCs w:val="20"/>
              </w:rPr>
            </w:pPr>
            <w:del w:id="6910" w:author="snab2" w:date="2017-12-21T17:07:00Z">
              <w:r w:rsidRPr="00CC67BA">
                <w:rPr>
                  <w:sz w:val="20"/>
                  <w:szCs w:val="20"/>
                </w:rPr>
                <w:delText>6.11.3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85A187C" w14:textId="77777777" w:rsidR="000A6228" w:rsidRPr="00CC67BA" w:rsidRDefault="000A6228" w:rsidP="000A6228">
            <w:pPr>
              <w:rPr>
                <w:del w:id="6911" w:author="snab2" w:date="2017-12-21T17:07:00Z"/>
                <w:color w:val="000000"/>
                <w:sz w:val="20"/>
                <w:szCs w:val="20"/>
              </w:rPr>
            </w:pPr>
            <w:del w:id="6912" w:author="snab2" w:date="2017-12-21T17:07:00Z">
              <w:r w:rsidRPr="00CC67BA">
                <w:rPr>
                  <w:color w:val="000000"/>
                  <w:sz w:val="20"/>
                  <w:szCs w:val="20"/>
                </w:rPr>
                <w:delText>Программа количественной оценки полученной эластограммы (при наличии режима соноэластографии)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36A3D5E" w14:textId="77777777" w:rsidR="000A6228" w:rsidRPr="00CC67BA" w:rsidRDefault="000A6228" w:rsidP="000A6228">
            <w:pPr>
              <w:jc w:val="center"/>
              <w:rPr>
                <w:del w:id="6913" w:author="snab2" w:date="2017-12-21T17:07:00Z"/>
                <w:sz w:val="20"/>
                <w:szCs w:val="20"/>
              </w:rPr>
            </w:pPr>
            <w:del w:id="691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DC0FD6B" w14:textId="77777777" w:rsidR="000A6228" w:rsidRPr="00CC67BA" w:rsidRDefault="000A6228" w:rsidP="000A6228">
            <w:pPr>
              <w:jc w:val="center"/>
              <w:rPr>
                <w:del w:id="6915" w:author="snab2" w:date="2017-12-21T17:07:00Z"/>
                <w:rFonts w:ascii="Calibri" w:hAnsi="Calibri" w:cs="Calibri"/>
                <w:color w:val="000000"/>
                <w:sz w:val="20"/>
                <w:szCs w:val="20"/>
              </w:rPr>
            </w:pPr>
          </w:p>
        </w:tc>
      </w:tr>
      <w:tr w:rsidR="000A6228" w:rsidRPr="00CC67BA" w14:paraId="1198D01E" w14:textId="77777777" w:rsidTr="000A6228">
        <w:trPr>
          <w:del w:id="69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26EBCC1" w14:textId="77777777" w:rsidR="000A6228" w:rsidRPr="00CC67BA" w:rsidRDefault="000A6228" w:rsidP="000A6228">
            <w:pPr>
              <w:jc w:val="center"/>
              <w:rPr>
                <w:del w:id="6917" w:author="snab2" w:date="2017-12-21T17:07:00Z"/>
                <w:sz w:val="20"/>
                <w:szCs w:val="20"/>
              </w:rPr>
            </w:pPr>
            <w:del w:id="6918" w:author="snab2" w:date="2017-12-21T17:07:00Z">
              <w:r w:rsidRPr="00CC67BA">
                <w:rPr>
                  <w:sz w:val="20"/>
                  <w:szCs w:val="20"/>
                </w:rPr>
                <w:delText>6.11.4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D4C15ED" w14:textId="77777777" w:rsidR="000A6228" w:rsidRPr="00CC67BA" w:rsidRDefault="000A6228" w:rsidP="000A6228">
            <w:pPr>
              <w:rPr>
                <w:del w:id="6919" w:author="snab2" w:date="2017-12-21T17:07:00Z"/>
                <w:color w:val="000000"/>
                <w:sz w:val="20"/>
                <w:szCs w:val="20"/>
              </w:rPr>
            </w:pPr>
            <w:del w:id="6920" w:author="snab2" w:date="2017-12-21T17:07:00Z">
              <w:r w:rsidRPr="00CC67BA">
                <w:rPr>
                  <w:color w:val="000000"/>
                  <w:sz w:val="20"/>
                  <w:szCs w:val="20"/>
                </w:rPr>
                <w:delText>Программа оценки прилегающей зоны опухоли с построением гистограммы распределения плотностей между основной областью и зоной инфильтрации (при наличии режима соноэластографии)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AF1E875" w14:textId="77777777" w:rsidR="000A6228" w:rsidRPr="00CC67BA" w:rsidRDefault="000A6228" w:rsidP="000A6228">
            <w:pPr>
              <w:jc w:val="center"/>
              <w:rPr>
                <w:del w:id="6921" w:author="snab2" w:date="2017-12-21T17:07:00Z"/>
                <w:sz w:val="20"/>
                <w:szCs w:val="20"/>
              </w:rPr>
            </w:pPr>
            <w:del w:id="692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D6FB5A9" w14:textId="77777777" w:rsidR="000A6228" w:rsidRPr="00CC67BA" w:rsidRDefault="000A6228" w:rsidP="000A6228">
            <w:pPr>
              <w:jc w:val="center"/>
              <w:rPr>
                <w:del w:id="6923" w:author="snab2" w:date="2017-12-21T17:07:00Z"/>
                <w:rFonts w:ascii="Calibri" w:hAnsi="Calibri" w:cs="Calibri"/>
                <w:color w:val="000000"/>
                <w:sz w:val="20"/>
                <w:szCs w:val="20"/>
              </w:rPr>
            </w:pPr>
          </w:p>
        </w:tc>
      </w:tr>
      <w:tr w:rsidR="000A6228" w:rsidRPr="00CC67BA" w14:paraId="6F178229" w14:textId="77777777" w:rsidTr="000A6228">
        <w:trPr>
          <w:del w:id="69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E74B976" w14:textId="77777777" w:rsidR="000A6228" w:rsidRPr="00CC67BA" w:rsidRDefault="000A6228" w:rsidP="000A6228">
            <w:pPr>
              <w:jc w:val="center"/>
              <w:rPr>
                <w:del w:id="6925" w:author="snab2" w:date="2017-12-21T17:07:00Z"/>
                <w:sz w:val="20"/>
                <w:szCs w:val="20"/>
              </w:rPr>
            </w:pPr>
            <w:del w:id="6926" w:author="snab2" w:date="2017-12-21T17:07:00Z">
              <w:r w:rsidRPr="00CC67BA">
                <w:rPr>
                  <w:sz w:val="20"/>
                  <w:szCs w:val="20"/>
                </w:rPr>
                <w:delText>6.11.5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EFB9DF0" w14:textId="77777777" w:rsidR="000A6228" w:rsidRPr="00CC67BA" w:rsidRDefault="000A6228" w:rsidP="000A6228">
            <w:pPr>
              <w:rPr>
                <w:del w:id="6927" w:author="snab2" w:date="2017-12-21T17:07:00Z"/>
                <w:color w:val="000000"/>
                <w:sz w:val="20"/>
                <w:szCs w:val="20"/>
              </w:rPr>
            </w:pPr>
            <w:del w:id="6928" w:author="snab2" w:date="2017-12-21T17:07:00Z">
              <w:r w:rsidRPr="00CC67BA">
                <w:rPr>
                  <w:color w:val="000000"/>
                  <w:sz w:val="20"/>
                  <w:szCs w:val="20"/>
                </w:rPr>
                <w:delText>Интерактивный индикатор усилия нажатия в реальном масштабе времени (при наличии режима соноэластографии)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5E6D143" w14:textId="77777777" w:rsidR="000A6228" w:rsidRPr="00CC67BA" w:rsidRDefault="000A6228" w:rsidP="000A6228">
            <w:pPr>
              <w:jc w:val="center"/>
              <w:rPr>
                <w:del w:id="6929" w:author="snab2" w:date="2017-12-21T17:07:00Z"/>
                <w:sz w:val="20"/>
                <w:szCs w:val="20"/>
              </w:rPr>
            </w:pPr>
            <w:del w:id="693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2F6BF59" w14:textId="77777777" w:rsidR="000A6228" w:rsidRPr="00CC67BA" w:rsidRDefault="000A6228" w:rsidP="000A6228">
            <w:pPr>
              <w:jc w:val="center"/>
              <w:rPr>
                <w:del w:id="6931" w:author="snab2" w:date="2017-12-21T17:07:00Z"/>
                <w:rFonts w:ascii="Calibri" w:hAnsi="Calibri" w:cs="Calibri"/>
                <w:color w:val="000000"/>
                <w:sz w:val="20"/>
                <w:szCs w:val="20"/>
              </w:rPr>
            </w:pPr>
          </w:p>
        </w:tc>
      </w:tr>
      <w:tr w:rsidR="000A6228" w:rsidRPr="00CC67BA" w14:paraId="7910EB11" w14:textId="77777777" w:rsidTr="000A6228">
        <w:trPr>
          <w:del w:id="69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3E94E03" w14:textId="77777777" w:rsidR="000A6228" w:rsidRPr="00CC67BA" w:rsidRDefault="000A6228" w:rsidP="000A6228">
            <w:pPr>
              <w:jc w:val="center"/>
              <w:rPr>
                <w:del w:id="6933" w:author="snab2" w:date="2017-12-21T17:07:00Z"/>
                <w:b/>
                <w:bCs/>
                <w:sz w:val="20"/>
                <w:szCs w:val="20"/>
              </w:rPr>
            </w:pPr>
            <w:del w:id="6934" w:author="snab2" w:date="2017-12-21T17:07:00Z">
              <w:r w:rsidRPr="00CC67BA">
                <w:rPr>
                  <w:b/>
                  <w:bCs/>
                  <w:sz w:val="20"/>
                  <w:szCs w:val="20"/>
                </w:rPr>
                <w:delText>6.12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862B150" w14:textId="77777777" w:rsidR="000A6228" w:rsidRPr="00CC67BA" w:rsidRDefault="000A6228" w:rsidP="000A6228">
            <w:pPr>
              <w:rPr>
                <w:del w:id="6935" w:author="snab2" w:date="2017-12-21T17:07:00Z"/>
                <w:b/>
                <w:bCs/>
                <w:color w:val="000000"/>
                <w:sz w:val="20"/>
                <w:szCs w:val="20"/>
              </w:rPr>
            </w:pPr>
            <w:del w:id="6936" w:author="snab2" w:date="2017-12-21T17:07:00Z">
              <w:r w:rsidRPr="00CC67BA">
                <w:rPr>
                  <w:b/>
                  <w:sz w:val="20"/>
                  <w:szCs w:val="20"/>
                </w:rPr>
                <w:delText>Возможность дооснащения</w:delText>
              </w:r>
              <w:r w:rsidRPr="00CC67BA">
                <w:rPr>
                  <w:sz w:val="20"/>
                  <w:szCs w:val="20"/>
                </w:rPr>
                <w:delText xml:space="preserve"> р</w:delText>
              </w:r>
              <w:r w:rsidRPr="00CC67BA">
                <w:rPr>
                  <w:b/>
                  <w:bCs/>
                  <w:color w:val="000000"/>
                  <w:sz w:val="20"/>
                  <w:szCs w:val="20"/>
                </w:rPr>
                <w:delText>ежимом объемного сканирования в режиме реального времени с использованием специализированных 4D–датчиков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D393D60" w14:textId="77777777" w:rsidR="000A6228" w:rsidRPr="00CC67BA" w:rsidRDefault="000A6228" w:rsidP="000A6228">
            <w:pPr>
              <w:jc w:val="center"/>
              <w:rPr>
                <w:del w:id="6937" w:author="snab2" w:date="2017-12-21T17:07:00Z"/>
                <w:sz w:val="20"/>
                <w:szCs w:val="20"/>
              </w:rPr>
            </w:pPr>
            <w:del w:id="693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7F47A9E" w14:textId="77777777" w:rsidR="000A6228" w:rsidRPr="00CC67BA" w:rsidRDefault="000A6228" w:rsidP="000A6228">
            <w:pPr>
              <w:jc w:val="center"/>
              <w:rPr>
                <w:del w:id="6939" w:author="snab2" w:date="2017-12-21T17:07:00Z"/>
                <w:rFonts w:ascii="Calibri" w:hAnsi="Calibri" w:cs="Calibri"/>
                <w:color w:val="000000"/>
                <w:sz w:val="20"/>
                <w:szCs w:val="20"/>
              </w:rPr>
            </w:pPr>
          </w:p>
        </w:tc>
      </w:tr>
      <w:tr w:rsidR="000A6228" w:rsidRPr="00CC67BA" w14:paraId="4EF339C8" w14:textId="77777777" w:rsidTr="000A6228">
        <w:trPr>
          <w:del w:id="69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916EC21" w14:textId="77777777" w:rsidR="000A6228" w:rsidRPr="00CC67BA" w:rsidRDefault="000A6228" w:rsidP="000A6228">
            <w:pPr>
              <w:jc w:val="center"/>
              <w:rPr>
                <w:del w:id="6941" w:author="snab2" w:date="2017-12-21T17:07:00Z"/>
                <w:sz w:val="20"/>
                <w:szCs w:val="20"/>
              </w:rPr>
            </w:pPr>
            <w:del w:id="6942" w:author="snab2" w:date="2017-12-21T17:07:00Z">
              <w:r w:rsidRPr="00CC67BA">
                <w:rPr>
                  <w:sz w:val="20"/>
                  <w:szCs w:val="20"/>
                </w:rPr>
                <w:delText>6.12.1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F6D78B2" w14:textId="77777777" w:rsidR="000A6228" w:rsidRPr="00CC67BA" w:rsidRDefault="000A6228" w:rsidP="000A6228">
            <w:pPr>
              <w:rPr>
                <w:del w:id="6943" w:author="snab2" w:date="2017-12-21T17:07:00Z"/>
                <w:color w:val="000000"/>
                <w:sz w:val="20"/>
                <w:szCs w:val="20"/>
              </w:rPr>
            </w:pPr>
            <w:del w:id="6944" w:author="snab2" w:date="2017-12-21T17:07:00Z">
              <w:r w:rsidRPr="00CC67BA">
                <w:rPr>
                  <w:color w:val="000000"/>
                  <w:sz w:val="20"/>
                  <w:szCs w:val="20"/>
                </w:rPr>
                <w:delText>Максимальная частота объемных кадров (при наличии режима 4D), не менее, к/c</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5BBFBD0" w14:textId="77777777" w:rsidR="000A6228" w:rsidRPr="00CC67BA" w:rsidRDefault="000A6228" w:rsidP="000A6228">
            <w:pPr>
              <w:jc w:val="center"/>
              <w:rPr>
                <w:del w:id="6945" w:author="snab2" w:date="2017-12-21T17:07:00Z"/>
                <w:sz w:val="20"/>
                <w:szCs w:val="20"/>
              </w:rPr>
            </w:pPr>
            <w:del w:id="6946" w:author="snab2" w:date="2017-12-21T17:07:00Z">
              <w:r w:rsidRPr="00CC67BA">
                <w:rPr>
                  <w:sz w:val="20"/>
                  <w:szCs w:val="20"/>
                </w:rPr>
                <w:delText>41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7B82869" w14:textId="77777777" w:rsidR="000A6228" w:rsidRPr="00CC67BA" w:rsidRDefault="000A6228" w:rsidP="000A6228">
            <w:pPr>
              <w:jc w:val="center"/>
              <w:rPr>
                <w:del w:id="6947" w:author="snab2" w:date="2017-12-21T17:07:00Z"/>
                <w:color w:val="000000"/>
                <w:sz w:val="20"/>
                <w:szCs w:val="20"/>
              </w:rPr>
            </w:pPr>
          </w:p>
        </w:tc>
      </w:tr>
      <w:tr w:rsidR="000A6228" w:rsidRPr="00CC67BA" w14:paraId="47F19D76" w14:textId="77777777" w:rsidTr="000A6228">
        <w:trPr>
          <w:del w:id="69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3FC8E3D" w14:textId="77777777" w:rsidR="000A6228" w:rsidRPr="00CC67BA" w:rsidRDefault="000A6228" w:rsidP="000A6228">
            <w:pPr>
              <w:jc w:val="center"/>
              <w:rPr>
                <w:del w:id="6949" w:author="snab2" w:date="2017-12-21T17:07:00Z"/>
                <w:sz w:val="20"/>
                <w:szCs w:val="20"/>
              </w:rPr>
            </w:pPr>
            <w:del w:id="6950" w:author="snab2" w:date="2017-12-21T17:07:00Z">
              <w:r w:rsidRPr="00CC67BA">
                <w:rPr>
                  <w:sz w:val="20"/>
                  <w:szCs w:val="20"/>
                </w:rPr>
                <w:delText>6.12.2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AE9992B" w14:textId="77777777" w:rsidR="000A6228" w:rsidRPr="00CC67BA" w:rsidRDefault="000A6228" w:rsidP="000A6228">
            <w:pPr>
              <w:rPr>
                <w:del w:id="6951" w:author="snab2" w:date="2017-12-21T17:07:00Z"/>
                <w:color w:val="000000"/>
                <w:sz w:val="20"/>
                <w:szCs w:val="20"/>
              </w:rPr>
            </w:pPr>
            <w:del w:id="6952" w:author="snab2" w:date="2017-12-21T17:07:00Z">
              <w:r w:rsidRPr="00CC67BA">
                <w:rPr>
                  <w:color w:val="000000"/>
                  <w:sz w:val="20"/>
                  <w:szCs w:val="20"/>
                </w:rPr>
                <w:delText>Режимы обработки при получении объемного изображения: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EA5ECC0" w14:textId="77777777" w:rsidR="000A6228" w:rsidRPr="00CC67BA" w:rsidRDefault="000A6228" w:rsidP="000A6228">
            <w:pPr>
              <w:jc w:val="center"/>
              <w:rPr>
                <w:del w:id="6953" w:author="snab2" w:date="2017-12-21T17:07:00Z"/>
                <w:sz w:val="20"/>
                <w:szCs w:val="20"/>
              </w:rPr>
            </w:pPr>
            <w:del w:id="6954"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E784B67" w14:textId="77777777" w:rsidR="000A6228" w:rsidRPr="00CC67BA" w:rsidRDefault="000A6228" w:rsidP="000A6228">
            <w:pPr>
              <w:jc w:val="center"/>
              <w:rPr>
                <w:del w:id="6955" w:author="snab2" w:date="2017-12-21T17:07:00Z"/>
                <w:color w:val="000000"/>
                <w:sz w:val="20"/>
                <w:szCs w:val="20"/>
              </w:rPr>
            </w:pPr>
          </w:p>
        </w:tc>
      </w:tr>
      <w:tr w:rsidR="000A6228" w:rsidRPr="00CC67BA" w14:paraId="3FF26893" w14:textId="77777777" w:rsidTr="000A6228">
        <w:trPr>
          <w:del w:id="69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B32990D" w14:textId="77777777" w:rsidR="000A6228" w:rsidRPr="00CC67BA" w:rsidRDefault="000A6228" w:rsidP="000A6228">
            <w:pPr>
              <w:jc w:val="center"/>
              <w:rPr>
                <w:del w:id="6957" w:author="snab2" w:date="2017-12-21T17:07:00Z"/>
                <w:sz w:val="20"/>
                <w:szCs w:val="20"/>
              </w:rPr>
            </w:pPr>
            <w:del w:id="6958" w:author="snab2" w:date="2017-12-21T17:07:00Z">
              <w:r w:rsidRPr="00CC67BA">
                <w:rPr>
                  <w:sz w:val="20"/>
                  <w:szCs w:val="20"/>
                </w:rPr>
                <w:delText>6.12.3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F2651C0" w14:textId="77777777" w:rsidR="000A6228" w:rsidRPr="00CC67BA" w:rsidRDefault="000A6228" w:rsidP="000A6228">
            <w:pPr>
              <w:rPr>
                <w:del w:id="6959" w:author="snab2" w:date="2017-12-21T17:07:00Z"/>
                <w:color w:val="000000"/>
                <w:sz w:val="20"/>
                <w:szCs w:val="20"/>
              </w:rPr>
            </w:pPr>
            <w:del w:id="6960" w:author="snab2" w:date="2017-12-21T17:07:00Z">
              <w:r w:rsidRPr="00CC67BA">
                <w:rPr>
                  <w:color w:val="000000"/>
                  <w:sz w:val="20"/>
                  <w:szCs w:val="20"/>
                </w:rPr>
                <w:delText>Поверхностный, для визуализации лица, конечностей и пр.</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C1B1E45" w14:textId="77777777" w:rsidR="000A6228" w:rsidRPr="00CC67BA" w:rsidRDefault="000A6228" w:rsidP="000A6228">
            <w:pPr>
              <w:jc w:val="center"/>
              <w:rPr>
                <w:del w:id="6961" w:author="snab2" w:date="2017-12-21T17:07:00Z"/>
                <w:sz w:val="20"/>
                <w:szCs w:val="20"/>
              </w:rPr>
            </w:pPr>
            <w:del w:id="696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7653015" w14:textId="77777777" w:rsidR="000A6228" w:rsidRPr="00CC67BA" w:rsidRDefault="000A6228" w:rsidP="000A6228">
            <w:pPr>
              <w:jc w:val="center"/>
              <w:rPr>
                <w:del w:id="6963" w:author="snab2" w:date="2017-12-21T17:07:00Z"/>
                <w:color w:val="000000"/>
                <w:sz w:val="20"/>
                <w:szCs w:val="20"/>
              </w:rPr>
            </w:pPr>
          </w:p>
        </w:tc>
      </w:tr>
      <w:tr w:rsidR="000A6228" w:rsidRPr="00CC67BA" w14:paraId="51793BB5" w14:textId="77777777" w:rsidTr="000A6228">
        <w:trPr>
          <w:del w:id="69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1A2AC2A" w14:textId="77777777" w:rsidR="000A6228" w:rsidRPr="00CC67BA" w:rsidRDefault="000A6228" w:rsidP="000A6228">
            <w:pPr>
              <w:jc w:val="center"/>
              <w:rPr>
                <w:del w:id="6965" w:author="snab2" w:date="2017-12-21T17:07:00Z"/>
                <w:sz w:val="20"/>
                <w:szCs w:val="20"/>
              </w:rPr>
            </w:pPr>
            <w:del w:id="6966" w:author="snab2" w:date="2017-12-21T17:07:00Z">
              <w:r w:rsidRPr="00CC67BA">
                <w:rPr>
                  <w:sz w:val="20"/>
                  <w:szCs w:val="20"/>
                </w:rPr>
                <w:delText>6.12.4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8B39C26" w14:textId="77777777" w:rsidR="000A6228" w:rsidRPr="00CC67BA" w:rsidRDefault="000A6228" w:rsidP="000A6228">
            <w:pPr>
              <w:rPr>
                <w:del w:id="6967" w:author="snab2" w:date="2017-12-21T17:07:00Z"/>
                <w:color w:val="000000"/>
                <w:sz w:val="20"/>
                <w:szCs w:val="20"/>
              </w:rPr>
            </w:pPr>
            <w:del w:id="6968" w:author="snab2" w:date="2017-12-21T17:07:00Z">
              <w:r w:rsidRPr="00CC67BA">
                <w:rPr>
                  <w:color w:val="000000"/>
                  <w:sz w:val="20"/>
                  <w:szCs w:val="20"/>
                </w:rPr>
                <w:delText>Максимальной интенсивности, для визуализации костных структур</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D7A564A" w14:textId="77777777" w:rsidR="000A6228" w:rsidRPr="00CC67BA" w:rsidRDefault="000A6228" w:rsidP="000A6228">
            <w:pPr>
              <w:jc w:val="center"/>
              <w:rPr>
                <w:del w:id="6969" w:author="snab2" w:date="2017-12-21T17:07:00Z"/>
                <w:sz w:val="20"/>
                <w:szCs w:val="20"/>
              </w:rPr>
            </w:pPr>
            <w:del w:id="697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94D31B7" w14:textId="77777777" w:rsidR="000A6228" w:rsidRPr="00CC67BA" w:rsidRDefault="000A6228" w:rsidP="000A6228">
            <w:pPr>
              <w:jc w:val="center"/>
              <w:rPr>
                <w:del w:id="6971" w:author="snab2" w:date="2017-12-21T17:07:00Z"/>
                <w:color w:val="000000"/>
                <w:sz w:val="20"/>
                <w:szCs w:val="20"/>
              </w:rPr>
            </w:pPr>
          </w:p>
        </w:tc>
      </w:tr>
      <w:tr w:rsidR="000A6228" w:rsidRPr="00CC67BA" w14:paraId="17ADEE7E" w14:textId="77777777" w:rsidTr="000A6228">
        <w:trPr>
          <w:del w:id="69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2F45CC1" w14:textId="77777777" w:rsidR="000A6228" w:rsidRPr="00CC67BA" w:rsidRDefault="000A6228" w:rsidP="000A6228">
            <w:pPr>
              <w:jc w:val="center"/>
              <w:rPr>
                <w:del w:id="6973" w:author="snab2" w:date="2017-12-21T17:07:00Z"/>
                <w:sz w:val="20"/>
                <w:szCs w:val="20"/>
              </w:rPr>
            </w:pPr>
            <w:del w:id="6974" w:author="snab2" w:date="2017-12-21T17:07:00Z">
              <w:r w:rsidRPr="00CC67BA">
                <w:rPr>
                  <w:sz w:val="20"/>
                  <w:szCs w:val="20"/>
                </w:rPr>
                <w:delText>6.12.5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3973552" w14:textId="77777777" w:rsidR="000A6228" w:rsidRPr="00CC67BA" w:rsidRDefault="000A6228" w:rsidP="000A6228">
            <w:pPr>
              <w:rPr>
                <w:del w:id="6975" w:author="snab2" w:date="2017-12-21T17:07:00Z"/>
                <w:color w:val="000000"/>
                <w:sz w:val="20"/>
                <w:szCs w:val="20"/>
              </w:rPr>
            </w:pPr>
            <w:del w:id="6976" w:author="snab2" w:date="2017-12-21T17:07:00Z">
              <w:r w:rsidRPr="00CC67BA">
                <w:rPr>
                  <w:color w:val="000000"/>
                  <w:sz w:val="20"/>
                  <w:szCs w:val="20"/>
                </w:rPr>
                <w:delText>Минимальной интенсивности, для визуализации сосудов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AE5897E" w14:textId="77777777" w:rsidR="000A6228" w:rsidRPr="00CC67BA" w:rsidRDefault="000A6228" w:rsidP="000A6228">
            <w:pPr>
              <w:jc w:val="center"/>
              <w:rPr>
                <w:del w:id="6977" w:author="snab2" w:date="2017-12-21T17:07:00Z"/>
                <w:sz w:val="20"/>
                <w:szCs w:val="20"/>
              </w:rPr>
            </w:pPr>
            <w:del w:id="697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2D88689" w14:textId="77777777" w:rsidR="000A6228" w:rsidRPr="00CC67BA" w:rsidRDefault="000A6228" w:rsidP="000A6228">
            <w:pPr>
              <w:jc w:val="center"/>
              <w:rPr>
                <w:del w:id="6979" w:author="snab2" w:date="2017-12-21T17:07:00Z"/>
                <w:color w:val="000000"/>
                <w:sz w:val="20"/>
                <w:szCs w:val="20"/>
              </w:rPr>
            </w:pPr>
          </w:p>
        </w:tc>
      </w:tr>
      <w:tr w:rsidR="000A6228" w:rsidRPr="00CC67BA" w14:paraId="546F73C7" w14:textId="77777777" w:rsidTr="000A6228">
        <w:trPr>
          <w:del w:id="69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6A31E82" w14:textId="77777777" w:rsidR="000A6228" w:rsidRPr="00CC67BA" w:rsidRDefault="000A6228" w:rsidP="000A6228">
            <w:pPr>
              <w:jc w:val="center"/>
              <w:rPr>
                <w:del w:id="6981" w:author="snab2" w:date="2017-12-21T17:07:00Z"/>
                <w:sz w:val="20"/>
                <w:szCs w:val="20"/>
              </w:rPr>
            </w:pPr>
            <w:del w:id="6982" w:author="snab2" w:date="2017-12-21T17:07:00Z">
              <w:r w:rsidRPr="00CC67BA">
                <w:rPr>
                  <w:sz w:val="20"/>
                  <w:szCs w:val="20"/>
                </w:rPr>
                <w:delText>6.12.6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AD626B0" w14:textId="77777777" w:rsidR="000A6228" w:rsidRPr="00CC67BA" w:rsidRDefault="000A6228" w:rsidP="000A6228">
            <w:pPr>
              <w:rPr>
                <w:del w:id="6983" w:author="snab2" w:date="2017-12-21T17:07:00Z"/>
                <w:color w:val="000000"/>
                <w:sz w:val="20"/>
                <w:szCs w:val="20"/>
              </w:rPr>
            </w:pPr>
            <w:del w:id="6984" w:author="snab2" w:date="2017-12-21T17:07:00Z">
              <w:r w:rsidRPr="00CC67BA">
                <w:rPr>
                  <w:color w:val="000000"/>
                  <w:sz w:val="20"/>
                  <w:szCs w:val="20"/>
                </w:rPr>
                <w:delText>Инверсный, для визуализации жидкостных структур</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496F006" w14:textId="77777777" w:rsidR="000A6228" w:rsidRPr="00CC67BA" w:rsidRDefault="000A6228" w:rsidP="000A6228">
            <w:pPr>
              <w:jc w:val="center"/>
              <w:rPr>
                <w:del w:id="6985" w:author="snab2" w:date="2017-12-21T17:07:00Z"/>
                <w:sz w:val="20"/>
                <w:szCs w:val="20"/>
              </w:rPr>
            </w:pPr>
            <w:del w:id="698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D82F7F5" w14:textId="77777777" w:rsidR="000A6228" w:rsidRPr="00CC67BA" w:rsidRDefault="000A6228" w:rsidP="000A6228">
            <w:pPr>
              <w:jc w:val="center"/>
              <w:rPr>
                <w:del w:id="6987" w:author="snab2" w:date="2017-12-21T17:07:00Z"/>
                <w:color w:val="000000"/>
                <w:sz w:val="20"/>
                <w:szCs w:val="20"/>
              </w:rPr>
            </w:pPr>
          </w:p>
        </w:tc>
      </w:tr>
      <w:tr w:rsidR="000A6228" w:rsidRPr="00CC67BA" w14:paraId="65D1191B" w14:textId="77777777" w:rsidTr="000A6228">
        <w:trPr>
          <w:del w:id="69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2B98A36" w14:textId="77777777" w:rsidR="000A6228" w:rsidRPr="00CC67BA" w:rsidRDefault="000A6228" w:rsidP="000A6228">
            <w:pPr>
              <w:jc w:val="center"/>
              <w:rPr>
                <w:del w:id="6989" w:author="snab2" w:date="2017-12-21T17:07:00Z"/>
                <w:sz w:val="20"/>
                <w:szCs w:val="20"/>
              </w:rPr>
            </w:pPr>
            <w:del w:id="6990" w:author="snab2" w:date="2017-12-21T17:07:00Z">
              <w:r w:rsidRPr="00CC67BA">
                <w:rPr>
                  <w:sz w:val="20"/>
                  <w:szCs w:val="20"/>
                </w:rPr>
                <w:delText>6.12.7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2F80931" w14:textId="77777777" w:rsidR="000A6228" w:rsidRPr="00CC67BA" w:rsidRDefault="000A6228" w:rsidP="000A6228">
            <w:pPr>
              <w:rPr>
                <w:del w:id="6991" w:author="snab2" w:date="2017-12-21T17:07:00Z"/>
                <w:color w:val="000000"/>
                <w:sz w:val="20"/>
                <w:szCs w:val="20"/>
              </w:rPr>
            </w:pPr>
            <w:del w:id="6992" w:author="snab2" w:date="2017-12-21T17:07:00Z">
              <w:r w:rsidRPr="00CC67BA">
                <w:rPr>
                  <w:color w:val="000000"/>
                  <w:sz w:val="20"/>
                  <w:szCs w:val="20"/>
                </w:rPr>
                <w:delText>Рентгеновский, для визуализации опухолевых структур</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08572E4" w14:textId="77777777" w:rsidR="000A6228" w:rsidRPr="00CC67BA" w:rsidRDefault="000A6228" w:rsidP="000A6228">
            <w:pPr>
              <w:jc w:val="center"/>
              <w:rPr>
                <w:del w:id="6993" w:author="snab2" w:date="2017-12-21T17:07:00Z"/>
                <w:sz w:val="20"/>
                <w:szCs w:val="20"/>
              </w:rPr>
            </w:pPr>
            <w:del w:id="699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A9589B7" w14:textId="77777777" w:rsidR="000A6228" w:rsidRPr="00CC67BA" w:rsidRDefault="000A6228" w:rsidP="000A6228">
            <w:pPr>
              <w:jc w:val="center"/>
              <w:rPr>
                <w:del w:id="6995" w:author="snab2" w:date="2017-12-21T17:07:00Z"/>
                <w:color w:val="000000"/>
                <w:sz w:val="20"/>
                <w:szCs w:val="20"/>
              </w:rPr>
            </w:pPr>
          </w:p>
        </w:tc>
      </w:tr>
      <w:tr w:rsidR="000A6228" w:rsidRPr="00CC67BA" w14:paraId="316FBEB4" w14:textId="77777777" w:rsidTr="000A6228">
        <w:trPr>
          <w:del w:id="69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1BD02AB" w14:textId="77777777" w:rsidR="000A6228" w:rsidRPr="00CC67BA" w:rsidRDefault="000A6228" w:rsidP="000A6228">
            <w:pPr>
              <w:jc w:val="center"/>
              <w:rPr>
                <w:del w:id="6997" w:author="snab2" w:date="2017-12-21T17:07:00Z"/>
                <w:sz w:val="20"/>
                <w:szCs w:val="20"/>
              </w:rPr>
            </w:pPr>
            <w:del w:id="6998" w:author="snab2" w:date="2017-12-21T17:07:00Z">
              <w:r w:rsidRPr="00CC67BA">
                <w:rPr>
                  <w:sz w:val="20"/>
                  <w:szCs w:val="20"/>
                </w:rPr>
                <w:delText>6.12.8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B1C1623" w14:textId="77777777" w:rsidR="000A6228" w:rsidRPr="00CC67BA" w:rsidRDefault="000A6228" w:rsidP="000A6228">
            <w:pPr>
              <w:rPr>
                <w:del w:id="6999" w:author="snab2" w:date="2017-12-21T17:07:00Z"/>
                <w:color w:val="000000"/>
                <w:sz w:val="20"/>
                <w:szCs w:val="20"/>
              </w:rPr>
            </w:pPr>
            <w:del w:id="7000" w:author="snab2" w:date="2017-12-21T17:07:00Z">
              <w:r w:rsidRPr="00CC67BA">
                <w:rPr>
                  <w:color w:val="000000"/>
                  <w:sz w:val="20"/>
                  <w:szCs w:val="20"/>
                </w:rPr>
                <w:delText>Инструменты редактирования полученного объемного изображения, в том числе "виртуальный скальпель"</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F8A2983" w14:textId="77777777" w:rsidR="000A6228" w:rsidRPr="00CC67BA" w:rsidRDefault="000A6228" w:rsidP="000A6228">
            <w:pPr>
              <w:jc w:val="center"/>
              <w:rPr>
                <w:del w:id="7001" w:author="snab2" w:date="2017-12-21T17:07:00Z"/>
                <w:sz w:val="20"/>
                <w:szCs w:val="20"/>
              </w:rPr>
            </w:pPr>
            <w:del w:id="700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2675689" w14:textId="77777777" w:rsidR="000A6228" w:rsidRPr="00CC67BA" w:rsidRDefault="000A6228" w:rsidP="000A6228">
            <w:pPr>
              <w:jc w:val="center"/>
              <w:rPr>
                <w:del w:id="7003" w:author="snab2" w:date="2017-12-21T17:07:00Z"/>
                <w:color w:val="000000"/>
                <w:sz w:val="20"/>
                <w:szCs w:val="20"/>
              </w:rPr>
            </w:pPr>
          </w:p>
        </w:tc>
      </w:tr>
      <w:tr w:rsidR="000A6228" w:rsidRPr="00CC67BA" w14:paraId="10BA9E79" w14:textId="77777777" w:rsidTr="000A6228">
        <w:trPr>
          <w:del w:id="70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6F3DFAD" w14:textId="77777777" w:rsidR="000A6228" w:rsidRPr="00CC67BA" w:rsidRDefault="000A6228" w:rsidP="000A6228">
            <w:pPr>
              <w:jc w:val="center"/>
              <w:rPr>
                <w:del w:id="7005" w:author="snab2" w:date="2017-12-21T17:07:00Z"/>
                <w:sz w:val="20"/>
                <w:szCs w:val="20"/>
              </w:rPr>
            </w:pPr>
            <w:del w:id="7006" w:author="snab2" w:date="2017-12-21T17:07:00Z">
              <w:r w:rsidRPr="00CC67BA">
                <w:rPr>
                  <w:sz w:val="20"/>
                  <w:szCs w:val="20"/>
                </w:rPr>
                <w:delText>6.12.9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4D8B2FB" w14:textId="77777777" w:rsidR="000A6228" w:rsidRPr="00CC67BA" w:rsidRDefault="000A6228" w:rsidP="000A6228">
            <w:pPr>
              <w:rPr>
                <w:del w:id="7007" w:author="snab2" w:date="2017-12-21T17:07:00Z"/>
                <w:color w:val="000000"/>
                <w:sz w:val="20"/>
                <w:szCs w:val="20"/>
              </w:rPr>
            </w:pPr>
            <w:del w:id="7008" w:author="snab2" w:date="2017-12-21T17:07:00Z">
              <w:r w:rsidRPr="00CC67BA">
                <w:rPr>
                  <w:color w:val="000000"/>
                  <w:sz w:val="20"/>
                  <w:szCs w:val="20"/>
                </w:rPr>
                <w:delText>Органоспецифичный режим подавления зернистости на основе адаптивного алгоритма в режиме объёмного сканирования (при наличии режима 4D)</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8573DCC" w14:textId="77777777" w:rsidR="000A6228" w:rsidRPr="00CC67BA" w:rsidRDefault="000A6228" w:rsidP="000A6228">
            <w:pPr>
              <w:jc w:val="center"/>
              <w:rPr>
                <w:del w:id="7009" w:author="snab2" w:date="2017-12-21T17:07:00Z"/>
                <w:sz w:val="20"/>
                <w:szCs w:val="20"/>
              </w:rPr>
            </w:pPr>
            <w:del w:id="701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5EA8345" w14:textId="77777777" w:rsidR="000A6228" w:rsidRPr="00CC67BA" w:rsidRDefault="000A6228" w:rsidP="000A6228">
            <w:pPr>
              <w:jc w:val="center"/>
              <w:rPr>
                <w:del w:id="7011" w:author="snab2" w:date="2017-12-21T17:07:00Z"/>
                <w:color w:val="000000"/>
                <w:sz w:val="20"/>
                <w:szCs w:val="20"/>
              </w:rPr>
            </w:pPr>
          </w:p>
        </w:tc>
      </w:tr>
      <w:tr w:rsidR="000A6228" w:rsidRPr="00CC67BA" w14:paraId="67DEDF86" w14:textId="77777777" w:rsidTr="000A6228">
        <w:trPr>
          <w:del w:id="70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25E4878" w14:textId="77777777" w:rsidR="000A6228" w:rsidRPr="00CC67BA" w:rsidRDefault="000A6228" w:rsidP="000A6228">
            <w:pPr>
              <w:jc w:val="center"/>
              <w:rPr>
                <w:del w:id="7013" w:author="snab2" w:date="2017-12-21T17:07:00Z"/>
                <w:sz w:val="20"/>
                <w:szCs w:val="20"/>
              </w:rPr>
            </w:pPr>
            <w:del w:id="7014" w:author="snab2" w:date="2017-12-21T17:07:00Z">
              <w:r w:rsidRPr="00CC67BA">
                <w:rPr>
                  <w:sz w:val="20"/>
                  <w:szCs w:val="20"/>
                </w:rPr>
                <w:delText>6.12.10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60F0C7E" w14:textId="77777777" w:rsidR="000A6228" w:rsidRPr="00CC67BA" w:rsidRDefault="000A6228" w:rsidP="000A6228">
            <w:pPr>
              <w:rPr>
                <w:del w:id="7015" w:author="snab2" w:date="2017-12-21T17:07:00Z"/>
                <w:color w:val="000000"/>
                <w:sz w:val="20"/>
                <w:szCs w:val="20"/>
              </w:rPr>
            </w:pPr>
            <w:del w:id="7016" w:author="snab2" w:date="2017-12-21T17:07:00Z">
              <w:r w:rsidRPr="00CC67BA">
                <w:rPr>
                  <w:color w:val="000000"/>
                  <w:sz w:val="20"/>
                  <w:szCs w:val="20"/>
                </w:rPr>
                <w:delText>Возможность дооснащения программой для автоматического расчета объема и размеров структур, полученных при объемной эхографии</w:delText>
              </w:r>
            </w:del>
          </w:p>
        </w:tc>
        <w:tc>
          <w:tcPr>
            <w:tcW w:w="1701" w:type="dxa"/>
            <w:tcBorders>
              <w:top w:val="single" w:sz="4" w:space="0" w:color="auto"/>
              <w:left w:val="single" w:sz="4" w:space="0" w:color="auto"/>
              <w:bottom w:val="single" w:sz="4" w:space="0" w:color="auto"/>
              <w:right w:val="single" w:sz="4" w:space="0" w:color="auto"/>
            </w:tcBorders>
          </w:tcPr>
          <w:p w14:paraId="1A5F2301" w14:textId="77777777" w:rsidR="000A6228" w:rsidRPr="00CC67BA" w:rsidRDefault="000A6228" w:rsidP="000A6228">
            <w:pPr>
              <w:jc w:val="center"/>
              <w:rPr>
                <w:del w:id="7017" w:author="snab2" w:date="2017-12-21T17:07:00Z"/>
                <w:sz w:val="20"/>
                <w:szCs w:val="20"/>
              </w:rPr>
            </w:pPr>
            <w:del w:id="701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4ECEA00D" w14:textId="77777777" w:rsidR="000A6228" w:rsidRPr="00CC67BA" w:rsidRDefault="000A6228" w:rsidP="000A6228">
            <w:pPr>
              <w:jc w:val="center"/>
              <w:rPr>
                <w:del w:id="7019" w:author="snab2" w:date="2017-12-21T17:07:00Z"/>
                <w:color w:val="000000"/>
                <w:sz w:val="20"/>
                <w:szCs w:val="20"/>
              </w:rPr>
            </w:pPr>
          </w:p>
        </w:tc>
      </w:tr>
      <w:tr w:rsidR="000A6228" w:rsidRPr="00CC67BA" w14:paraId="4F1BA67D" w14:textId="77777777" w:rsidTr="000A6228">
        <w:trPr>
          <w:del w:id="70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C31F87C" w14:textId="77777777" w:rsidR="000A6228" w:rsidRPr="00CC67BA" w:rsidRDefault="000A6228" w:rsidP="000A6228">
            <w:pPr>
              <w:jc w:val="center"/>
              <w:rPr>
                <w:del w:id="7021" w:author="snab2" w:date="2017-12-21T17:07:00Z"/>
                <w:sz w:val="20"/>
                <w:szCs w:val="20"/>
              </w:rPr>
            </w:pPr>
            <w:del w:id="7022" w:author="snab2" w:date="2017-12-21T17:07:00Z">
              <w:r w:rsidRPr="00CC67BA">
                <w:rPr>
                  <w:sz w:val="20"/>
                  <w:szCs w:val="20"/>
                </w:rPr>
                <w:delText>6.12.10.1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416A0F6" w14:textId="77777777" w:rsidR="000A6228" w:rsidRPr="00CC67BA" w:rsidRDefault="000A6228" w:rsidP="000A6228">
            <w:pPr>
              <w:rPr>
                <w:del w:id="7023" w:author="snab2" w:date="2017-12-21T17:07:00Z"/>
                <w:color w:val="000000"/>
                <w:sz w:val="20"/>
                <w:szCs w:val="20"/>
              </w:rPr>
            </w:pPr>
            <w:del w:id="7024" w:author="snab2" w:date="2017-12-21T17:07:00Z">
              <w:r w:rsidRPr="00CC67BA">
                <w:rPr>
                  <w:color w:val="000000"/>
                  <w:sz w:val="20"/>
                  <w:szCs w:val="20"/>
                </w:rPr>
                <w:delText>Возможность дооснащения модулем автоматического расчета трех размеров и объема анэхогенных образований</w:delText>
              </w:r>
            </w:del>
          </w:p>
        </w:tc>
        <w:tc>
          <w:tcPr>
            <w:tcW w:w="1701" w:type="dxa"/>
            <w:tcBorders>
              <w:top w:val="single" w:sz="4" w:space="0" w:color="auto"/>
              <w:left w:val="single" w:sz="4" w:space="0" w:color="auto"/>
              <w:bottom w:val="single" w:sz="4" w:space="0" w:color="auto"/>
              <w:right w:val="single" w:sz="4" w:space="0" w:color="auto"/>
            </w:tcBorders>
          </w:tcPr>
          <w:p w14:paraId="0329D736" w14:textId="77777777" w:rsidR="000A6228" w:rsidRPr="00CC67BA" w:rsidRDefault="000A6228" w:rsidP="000A6228">
            <w:pPr>
              <w:jc w:val="center"/>
              <w:rPr>
                <w:del w:id="7025" w:author="snab2" w:date="2017-12-21T17:07:00Z"/>
                <w:sz w:val="20"/>
                <w:szCs w:val="20"/>
              </w:rPr>
            </w:pPr>
            <w:del w:id="702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7731DDEC" w14:textId="77777777" w:rsidR="000A6228" w:rsidRPr="00CC67BA" w:rsidRDefault="000A6228" w:rsidP="000A6228">
            <w:pPr>
              <w:jc w:val="center"/>
              <w:rPr>
                <w:del w:id="7027" w:author="snab2" w:date="2017-12-21T17:07:00Z"/>
                <w:color w:val="000000"/>
                <w:sz w:val="20"/>
                <w:szCs w:val="20"/>
              </w:rPr>
            </w:pPr>
          </w:p>
        </w:tc>
      </w:tr>
      <w:tr w:rsidR="000A6228" w:rsidRPr="00CC67BA" w14:paraId="6CB749F7" w14:textId="77777777" w:rsidTr="000A6228">
        <w:trPr>
          <w:del w:id="70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2CEEEA3" w14:textId="77777777" w:rsidR="000A6228" w:rsidRPr="00CC67BA" w:rsidRDefault="000A6228" w:rsidP="000A6228">
            <w:pPr>
              <w:jc w:val="center"/>
              <w:rPr>
                <w:del w:id="7029" w:author="snab2" w:date="2017-12-21T17:07:00Z"/>
                <w:sz w:val="20"/>
                <w:szCs w:val="20"/>
              </w:rPr>
            </w:pPr>
            <w:del w:id="7030" w:author="snab2" w:date="2017-12-21T17:07:00Z">
              <w:r w:rsidRPr="00CC67BA">
                <w:rPr>
                  <w:sz w:val="20"/>
                  <w:szCs w:val="20"/>
                </w:rPr>
                <w:delText>6.12.11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7A5CC45" w14:textId="77777777" w:rsidR="000A6228" w:rsidRPr="00CC67BA" w:rsidRDefault="000A6228" w:rsidP="000A6228">
            <w:pPr>
              <w:rPr>
                <w:del w:id="7031" w:author="snab2" w:date="2017-12-21T17:07:00Z"/>
                <w:color w:val="000000"/>
                <w:sz w:val="20"/>
                <w:szCs w:val="20"/>
              </w:rPr>
            </w:pPr>
            <w:del w:id="7032" w:author="snab2" w:date="2017-12-21T17:07:00Z">
              <w:r w:rsidRPr="00CC67BA">
                <w:rPr>
                  <w:color w:val="000000"/>
                  <w:sz w:val="20"/>
                  <w:szCs w:val="20"/>
                </w:rPr>
                <w:delText>Возможность дооснащения режимом послойной визуализации полученного объёма, аналогичный томографии - мультислайсинг</w:delText>
              </w:r>
            </w:del>
          </w:p>
        </w:tc>
        <w:tc>
          <w:tcPr>
            <w:tcW w:w="1701" w:type="dxa"/>
            <w:tcBorders>
              <w:top w:val="single" w:sz="4" w:space="0" w:color="auto"/>
              <w:left w:val="single" w:sz="4" w:space="0" w:color="auto"/>
              <w:bottom w:val="single" w:sz="4" w:space="0" w:color="auto"/>
              <w:right w:val="single" w:sz="4" w:space="0" w:color="auto"/>
            </w:tcBorders>
          </w:tcPr>
          <w:p w14:paraId="7E9A19A7" w14:textId="77777777" w:rsidR="000A6228" w:rsidRPr="00CC67BA" w:rsidRDefault="000A6228" w:rsidP="000A6228">
            <w:pPr>
              <w:jc w:val="center"/>
              <w:rPr>
                <w:del w:id="7033" w:author="snab2" w:date="2017-12-21T17:07:00Z"/>
                <w:sz w:val="20"/>
                <w:szCs w:val="20"/>
              </w:rPr>
            </w:pPr>
            <w:del w:id="703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8D70A69" w14:textId="77777777" w:rsidR="000A6228" w:rsidRPr="00CC67BA" w:rsidRDefault="000A6228" w:rsidP="000A6228">
            <w:pPr>
              <w:jc w:val="center"/>
              <w:rPr>
                <w:del w:id="7035" w:author="snab2" w:date="2017-12-21T17:07:00Z"/>
                <w:color w:val="000000"/>
                <w:sz w:val="20"/>
                <w:szCs w:val="20"/>
              </w:rPr>
            </w:pPr>
          </w:p>
        </w:tc>
      </w:tr>
      <w:tr w:rsidR="000A6228" w:rsidRPr="00CC67BA" w14:paraId="032BBA6C" w14:textId="77777777" w:rsidTr="000A6228">
        <w:trPr>
          <w:del w:id="70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E9D7141" w14:textId="77777777" w:rsidR="000A6228" w:rsidRPr="00CC67BA" w:rsidRDefault="000A6228" w:rsidP="000A6228">
            <w:pPr>
              <w:jc w:val="center"/>
              <w:rPr>
                <w:del w:id="7037" w:author="snab2" w:date="2017-12-21T17:07:00Z"/>
                <w:sz w:val="20"/>
                <w:szCs w:val="20"/>
              </w:rPr>
            </w:pPr>
            <w:del w:id="7038" w:author="snab2" w:date="2017-12-21T17:07:00Z">
              <w:r w:rsidRPr="00CC67BA">
                <w:rPr>
                  <w:sz w:val="20"/>
                  <w:szCs w:val="20"/>
                </w:rPr>
                <w:delText>6.12.11.1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90EB371" w14:textId="77777777" w:rsidR="000A6228" w:rsidRPr="00CC67BA" w:rsidRDefault="000A6228" w:rsidP="000A6228">
            <w:pPr>
              <w:rPr>
                <w:del w:id="7039" w:author="snab2" w:date="2017-12-21T17:07:00Z"/>
                <w:color w:val="000000"/>
                <w:sz w:val="20"/>
                <w:szCs w:val="20"/>
              </w:rPr>
            </w:pPr>
            <w:del w:id="7040" w:author="snab2" w:date="2017-12-21T17:07:00Z">
              <w:r w:rsidRPr="00CC67BA">
                <w:rPr>
                  <w:color w:val="000000"/>
                  <w:sz w:val="20"/>
                  <w:szCs w:val="20"/>
                </w:rPr>
                <w:delText>Регулировка толщины среза (при наличии режима объемного сканиования)</w:delText>
              </w:r>
            </w:del>
          </w:p>
        </w:tc>
        <w:tc>
          <w:tcPr>
            <w:tcW w:w="1701" w:type="dxa"/>
            <w:tcBorders>
              <w:top w:val="single" w:sz="4" w:space="0" w:color="auto"/>
              <w:left w:val="single" w:sz="4" w:space="0" w:color="auto"/>
              <w:bottom w:val="single" w:sz="4" w:space="0" w:color="auto"/>
              <w:right w:val="single" w:sz="4" w:space="0" w:color="auto"/>
            </w:tcBorders>
          </w:tcPr>
          <w:p w14:paraId="1406ADF3" w14:textId="77777777" w:rsidR="000A6228" w:rsidRPr="00CC67BA" w:rsidRDefault="000A6228" w:rsidP="000A6228">
            <w:pPr>
              <w:jc w:val="center"/>
              <w:rPr>
                <w:del w:id="7041" w:author="snab2" w:date="2017-12-21T17:07:00Z"/>
                <w:sz w:val="20"/>
                <w:szCs w:val="20"/>
              </w:rPr>
            </w:pPr>
            <w:del w:id="704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F4C0A15" w14:textId="77777777" w:rsidR="000A6228" w:rsidRPr="00CC67BA" w:rsidRDefault="000A6228" w:rsidP="000A6228">
            <w:pPr>
              <w:jc w:val="center"/>
              <w:rPr>
                <w:del w:id="7043" w:author="snab2" w:date="2017-12-21T17:07:00Z"/>
                <w:color w:val="000000"/>
                <w:sz w:val="20"/>
                <w:szCs w:val="20"/>
              </w:rPr>
            </w:pPr>
          </w:p>
        </w:tc>
      </w:tr>
      <w:tr w:rsidR="000A6228" w:rsidRPr="00CC67BA" w14:paraId="7A5A9573" w14:textId="77777777" w:rsidTr="000A6228">
        <w:trPr>
          <w:del w:id="70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F9B7F33" w14:textId="77777777" w:rsidR="000A6228" w:rsidRPr="00CC67BA" w:rsidRDefault="000A6228" w:rsidP="000A6228">
            <w:pPr>
              <w:jc w:val="center"/>
              <w:rPr>
                <w:del w:id="7045" w:author="snab2" w:date="2017-12-21T17:07:00Z"/>
                <w:sz w:val="20"/>
                <w:szCs w:val="20"/>
              </w:rPr>
            </w:pPr>
            <w:del w:id="7046" w:author="snab2" w:date="2017-12-21T17:07:00Z">
              <w:r w:rsidRPr="00CC67BA">
                <w:rPr>
                  <w:sz w:val="20"/>
                  <w:szCs w:val="20"/>
                </w:rPr>
                <w:delText>6.12.11.2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B6BA9AF" w14:textId="77777777" w:rsidR="000A6228" w:rsidRPr="00CC67BA" w:rsidRDefault="000A6228" w:rsidP="000A6228">
            <w:pPr>
              <w:rPr>
                <w:del w:id="7047" w:author="snab2" w:date="2017-12-21T17:07:00Z"/>
                <w:color w:val="000000"/>
                <w:sz w:val="20"/>
                <w:szCs w:val="20"/>
              </w:rPr>
            </w:pPr>
            <w:del w:id="7048" w:author="snab2" w:date="2017-12-21T17:07:00Z">
              <w:r w:rsidRPr="00CC67BA">
                <w:rPr>
                  <w:color w:val="000000"/>
                  <w:sz w:val="20"/>
                  <w:szCs w:val="20"/>
                </w:rPr>
                <w:delText>Максимальное количество одновременно отображаемых срезов при наличии режима мультислайсинг,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C598D77" w14:textId="77777777" w:rsidR="000A6228" w:rsidRPr="00CC67BA" w:rsidRDefault="000A6228" w:rsidP="000A6228">
            <w:pPr>
              <w:jc w:val="center"/>
              <w:rPr>
                <w:del w:id="7049" w:author="snab2" w:date="2017-12-21T17:07:00Z"/>
                <w:sz w:val="20"/>
                <w:szCs w:val="20"/>
              </w:rPr>
            </w:pPr>
            <w:del w:id="7050" w:author="snab2" w:date="2017-12-21T17:07:00Z">
              <w:r w:rsidRPr="00CC67BA">
                <w:rPr>
                  <w:sz w:val="20"/>
                  <w:szCs w:val="20"/>
                </w:rPr>
                <w:delText>25</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29507D8" w14:textId="77777777" w:rsidR="000A6228" w:rsidRPr="00CC67BA" w:rsidRDefault="000A6228" w:rsidP="000A6228">
            <w:pPr>
              <w:jc w:val="center"/>
              <w:rPr>
                <w:del w:id="7051" w:author="snab2" w:date="2017-12-21T17:07:00Z"/>
                <w:color w:val="000000"/>
                <w:sz w:val="20"/>
                <w:szCs w:val="20"/>
              </w:rPr>
            </w:pPr>
          </w:p>
        </w:tc>
      </w:tr>
      <w:tr w:rsidR="000A6228" w:rsidRPr="00CC67BA" w14:paraId="0DCB020A" w14:textId="77777777" w:rsidTr="000A6228">
        <w:trPr>
          <w:del w:id="70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0244E86" w14:textId="77777777" w:rsidR="000A6228" w:rsidRPr="00CC67BA" w:rsidRDefault="000A6228" w:rsidP="000A6228">
            <w:pPr>
              <w:jc w:val="center"/>
              <w:rPr>
                <w:del w:id="7053" w:author="snab2" w:date="2017-12-21T17:07:00Z"/>
                <w:sz w:val="20"/>
                <w:szCs w:val="20"/>
              </w:rPr>
            </w:pPr>
            <w:del w:id="7054" w:author="snab2" w:date="2017-12-21T17:07:00Z">
              <w:r w:rsidRPr="00CC67BA">
                <w:rPr>
                  <w:sz w:val="20"/>
                  <w:szCs w:val="20"/>
                </w:rPr>
                <w:delText>6.12.11.3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BE513F8" w14:textId="77777777" w:rsidR="000A6228" w:rsidRPr="00CC67BA" w:rsidRDefault="000A6228" w:rsidP="000A6228">
            <w:pPr>
              <w:rPr>
                <w:del w:id="7055" w:author="snab2" w:date="2017-12-21T17:07:00Z"/>
                <w:color w:val="000000"/>
                <w:sz w:val="20"/>
                <w:szCs w:val="20"/>
              </w:rPr>
            </w:pPr>
            <w:del w:id="7056" w:author="snab2" w:date="2017-12-21T17:07:00Z">
              <w:r w:rsidRPr="00CC67BA">
                <w:rPr>
                  <w:color w:val="000000"/>
                  <w:sz w:val="20"/>
                  <w:szCs w:val="20"/>
                </w:rPr>
                <w:delText>Направление получаемых срезов: горизонтальное, вертикальное (при наличии режима объемного сканиования)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E3BC7CA" w14:textId="77777777" w:rsidR="000A6228" w:rsidRPr="00CC67BA" w:rsidRDefault="000A6228" w:rsidP="000A6228">
            <w:pPr>
              <w:jc w:val="center"/>
              <w:rPr>
                <w:del w:id="7057" w:author="snab2" w:date="2017-12-21T17:07:00Z"/>
                <w:sz w:val="20"/>
                <w:szCs w:val="20"/>
              </w:rPr>
            </w:pPr>
            <w:del w:id="705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66C8F88" w14:textId="77777777" w:rsidR="000A6228" w:rsidRPr="00CC67BA" w:rsidRDefault="000A6228" w:rsidP="000A6228">
            <w:pPr>
              <w:jc w:val="center"/>
              <w:rPr>
                <w:del w:id="7059" w:author="snab2" w:date="2017-12-21T17:07:00Z"/>
                <w:color w:val="000000"/>
                <w:sz w:val="20"/>
                <w:szCs w:val="20"/>
              </w:rPr>
            </w:pPr>
          </w:p>
        </w:tc>
      </w:tr>
      <w:tr w:rsidR="000A6228" w:rsidRPr="00CC67BA" w14:paraId="6A8FD687" w14:textId="77777777" w:rsidTr="000A6228">
        <w:trPr>
          <w:del w:id="70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01A04DC" w14:textId="77777777" w:rsidR="000A6228" w:rsidRPr="00CC67BA" w:rsidRDefault="000A6228" w:rsidP="000A6228">
            <w:pPr>
              <w:jc w:val="center"/>
              <w:rPr>
                <w:del w:id="7061" w:author="snab2" w:date="2017-12-21T17:07:00Z"/>
                <w:b/>
                <w:bCs/>
                <w:sz w:val="20"/>
                <w:szCs w:val="20"/>
              </w:rPr>
            </w:pPr>
            <w:del w:id="7062" w:author="snab2" w:date="2017-12-21T17:07:00Z">
              <w:r w:rsidRPr="00CC67BA">
                <w:rPr>
                  <w:b/>
                  <w:bCs/>
                  <w:sz w:val="20"/>
                  <w:szCs w:val="20"/>
                </w:rPr>
                <w:delText>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13953D9" w14:textId="77777777" w:rsidR="000A6228" w:rsidRPr="00CC67BA" w:rsidRDefault="000A6228" w:rsidP="000A6228">
            <w:pPr>
              <w:rPr>
                <w:del w:id="7063" w:author="snab2" w:date="2017-12-21T17:07:00Z"/>
                <w:b/>
                <w:bCs/>
                <w:color w:val="000000"/>
                <w:sz w:val="20"/>
                <w:szCs w:val="20"/>
              </w:rPr>
            </w:pPr>
            <w:del w:id="7064" w:author="snab2" w:date="2017-12-21T17:07:00Z">
              <w:r w:rsidRPr="00CC67BA">
                <w:rPr>
                  <w:b/>
                  <w:bCs/>
                  <w:color w:val="000000"/>
                  <w:sz w:val="20"/>
                  <w:szCs w:val="20"/>
                </w:rPr>
                <w:delText>Архивация изображений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F528333" w14:textId="77777777" w:rsidR="000A6228" w:rsidRPr="00CC67BA" w:rsidRDefault="000A6228" w:rsidP="000A6228">
            <w:pPr>
              <w:jc w:val="center"/>
              <w:rPr>
                <w:del w:id="7065" w:author="snab2" w:date="2017-12-21T17:07:00Z"/>
                <w:b/>
                <w:bCs/>
                <w:sz w:val="20"/>
                <w:szCs w:val="20"/>
              </w:rPr>
            </w:pPr>
            <w:del w:id="7066" w:author="snab2" w:date="2017-12-21T17:07:00Z">
              <w:r w:rsidRPr="00CC67BA">
                <w:rPr>
                  <w:b/>
                  <w:bCs/>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B800D6D" w14:textId="77777777" w:rsidR="000A6228" w:rsidRPr="00CC67BA" w:rsidRDefault="000A6228" w:rsidP="000A6228">
            <w:pPr>
              <w:jc w:val="center"/>
              <w:rPr>
                <w:del w:id="7067" w:author="snab2" w:date="2017-12-21T17:07:00Z"/>
                <w:color w:val="000000"/>
                <w:sz w:val="20"/>
                <w:szCs w:val="20"/>
              </w:rPr>
            </w:pPr>
          </w:p>
        </w:tc>
      </w:tr>
      <w:tr w:rsidR="000A6228" w:rsidRPr="00CC67BA" w14:paraId="07EFEE0E" w14:textId="77777777" w:rsidTr="000A6228">
        <w:trPr>
          <w:del w:id="70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B25E145" w14:textId="77777777" w:rsidR="000A6228" w:rsidRPr="00CC67BA" w:rsidRDefault="000A6228" w:rsidP="000A6228">
            <w:pPr>
              <w:jc w:val="center"/>
              <w:rPr>
                <w:del w:id="7069" w:author="snab2" w:date="2017-12-21T17:07:00Z"/>
                <w:sz w:val="20"/>
                <w:szCs w:val="20"/>
              </w:rPr>
            </w:pPr>
            <w:del w:id="7070" w:author="snab2" w:date="2017-12-21T17:07:00Z">
              <w:r w:rsidRPr="00CC67BA">
                <w:rPr>
                  <w:sz w:val="20"/>
                  <w:szCs w:val="20"/>
                </w:rPr>
                <w:delText>7.1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73FE0F1" w14:textId="77777777" w:rsidR="000A6228" w:rsidRPr="00CC67BA" w:rsidRDefault="000A6228" w:rsidP="000A6228">
            <w:pPr>
              <w:rPr>
                <w:del w:id="7071" w:author="snab2" w:date="2017-12-21T17:07:00Z"/>
                <w:color w:val="000000"/>
                <w:sz w:val="20"/>
                <w:szCs w:val="20"/>
              </w:rPr>
            </w:pPr>
            <w:del w:id="7072" w:author="snab2" w:date="2017-12-21T17:07:00Z">
              <w:r w:rsidRPr="00CC67BA">
                <w:rPr>
                  <w:color w:val="000000"/>
                  <w:sz w:val="20"/>
                  <w:szCs w:val="20"/>
                </w:rPr>
                <w:delText>Сохранение изображений в формате «сырых» необработанных данных, с возможностью изменения следующих параметров сканирования: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8A56554" w14:textId="77777777" w:rsidR="000A6228" w:rsidRPr="00CC67BA" w:rsidRDefault="000A6228" w:rsidP="000A6228">
            <w:pPr>
              <w:jc w:val="center"/>
              <w:rPr>
                <w:del w:id="7073" w:author="snab2" w:date="2017-12-21T17:07:00Z"/>
                <w:sz w:val="20"/>
                <w:szCs w:val="20"/>
              </w:rPr>
            </w:pPr>
            <w:del w:id="707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C2D10F3" w14:textId="77777777" w:rsidR="000A6228" w:rsidRPr="00CC67BA" w:rsidRDefault="000A6228" w:rsidP="000A6228">
            <w:pPr>
              <w:jc w:val="center"/>
              <w:rPr>
                <w:del w:id="7075" w:author="snab2" w:date="2017-12-21T17:07:00Z"/>
                <w:color w:val="000000"/>
                <w:sz w:val="20"/>
                <w:szCs w:val="20"/>
              </w:rPr>
            </w:pPr>
          </w:p>
        </w:tc>
      </w:tr>
      <w:tr w:rsidR="000A6228" w:rsidRPr="00CC67BA" w14:paraId="24DBD862" w14:textId="77777777" w:rsidTr="000A6228">
        <w:trPr>
          <w:del w:id="70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A8C5645" w14:textId="77777777" w:rsidR="000A6228" w:rsidRPr="00CC67BA" w:rsidRDefault="000A6228" w:rsidP="000A6228">
            <w:pPr>
              <w:jc w:val="center"/>
              <w:rPr>
                <w:del w:id="7077" w:author="snab2" w:date="2017-12-21T17:07:00Z"/>
                <w:sz w:val="20"/>
                <w:szCs w:val="20"/>
              </w:rPr>
            </w:pPr>
            <w:del w:id="7078" w:author="snab2" w:date="2017-12-21T17:07:00Z">
              <w:r w:rsidRPr="00CC67BA">
                <w:rPr>
                  <w:sz w:val="20"/>
                  <w:szCs w:val="20"/>
                </w:rPr>
                <w:delText>7.2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4D65DF9" w14:textId="77777777" w:rsidR="000A6228" w:rsidRPr="00CC67BA" w:rsidRDefault="000A6228" w:rsidP="000A6228">
            <w:pPr>
              <w:rPr>
                <w:del w:id="7079" w:author="snab2" w:date="2017-12-21T17:07:00Z"/>
                <w:color w:val="000000"/>
                <w:sz w:val="20"/>
                <w:szCs w:val="20"/>
              </w:rPr>
            </w:pPr>
            <w:del w:id="7080" w:author="snab2" w:date="2017-12-21T17:07:00Z">
              <w:r w:rsidRPr="00CC67BA">
                <w:rPr>
                  <w:color w:val="000000"/>
                  <w:sz w:val="20"/>
                  <w:szCs w:val="20"/>
                </w:rPr>
                <w:delText>В-режим: общее усиление сигнала, компенсационное усиление по глубине, компенсационное латеральное усиление, органоспецифичный алгоритм шумоподавления, динамический диапазон, карта серого, псевдоколоризация, увеличение изображения, поворот и зеркальное отображение, активация cпециального режима для повышения качества визуализации структур сердца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EDFE92D" w14:textId="77777777" w:rsidR="000A6228" w:rsidRPr="00CC67BA" w:rsidRDefault="000A6228" w:rsidP="000A6228">
            <w:pPr>
              <w:jc w:val="center"/>
              <w:rPr>
                <w:del w:id="7081" w:author="snab2" w:date="2017-12-21T17:07:00Z"/>
                <w:sz w:val="20"/>
                <w:szCs w:val="20"/>
              </w:rPr>
            </w:pPr>
            <w:del w:id="708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F016DBD" w14:textId="77777777" w:rsidR="000A6228" w:rsidRPr="00CC67BA" w:rsidRDefault="000A6228" w:rsidP="000A6228">
            <w:pPr>
              <w:jc w:val="center"/>
              <w:rPr>
                <w:del w:id="7083" w:author="snab2" w:date="2017-12-21T17:07:00Z"/>
                <w:color w:val="000000"/>
                <w:sz w:val="20"/>
                <w:szCs w:val="20"/>
              </w:rPr>
            </w:pPr>
          </w:p>
        </w:tc>
      </w:tr>
      <w:tr w:rsidR="000A6228" w:rsidRPr="00CC67BA" w14:paraId="6A29602A" w14:textId="77777777" w:rsidTr="000A6228">
        <w:trPr>
          <w:del w:id="70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108F0A9" w14:textId="77777777" w:rsidR="000A6228" w:rsidRPr="00CC67BA" w:rsidRDefault="000A6228" w:rsidP="000A6228">
            <w:pPr>
              <w:jc w:val="center"/>
              <w:rPr>
                <w:del w:id="7085" w:author="snab2" w:date="2017-12-21T17:07:00Z"/>
                <w:sz w:val="20"/>
                <w:szCs w:val="20"/>
              </w:rPr>
            </w:pPr>
            <w:del w:id="7086" w:author="snab2" w:date="2017-12-21T17:07:00Z">
              <w:r w:rsidRPr="00CC67BA">
                <w:rPr>
                  <w:sz w:val="20"/>
                  <w:szCs w:val="20"/>
                </w:rPr>
                <w:delText>7.3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F053AB0" w14:textId="77777777" w:rsidR="000A6228" w:rsidRPr="00CC67BA" w:rsidRDefault="000A6228" w:rsidP="000A6228">
            <w:pPr>
              <w:rPr>
                <w:del w:id="7087" w:author="snab2" w:date="2017-12-21T17:07:00Z"/>
                <w:color w:val="000000"/>
                <w:sz w:val="20"/>
                <w:szCs w:val="20"/>
              </w:rPr>
            </w:pPr>
            <w:del w:id="7088" w:author="snab2" w:date="2017-12-21T17:07:00Z">
              <w:r w:rsidRPr="00CC67BA">
                <w:rPr>
                  <w:color w:val="000000"/>
                  <w:sz w:val="20"/>
                  <w:szCs w:val="20"/>
                </w:rPr>
                <w:delText>М-режим: скорость развертки по времени, динамический диапазон, усиление сигнала, карта серого, псевдоколоризация, усиление контуров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6A97417" w14:textId="77777777" w:rsidR="000A6228" w:rsidRPr="00CC67BA" w:rsidRDefault="000A6228" w:rsidP="000A6228">
            <w:pPr>
              <w:jc w:val="center"/>
              <w:rPr>
                <w:del w:id="7089" w:author="snab2" w:date="2017-12-21T17:07:00Z"/>
                <w:sz w:val="20"/>
                <w:szCs w:val="20"/>
              </w:rPr>
            </w:pPr>
            <w:del w:id="709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DD75D77" w14:textId="77777777" w:rsidR="000A6228" w:rsidRPr="00CC67BA" w:rsidRDefault="000A6228" w:rsidP="000A6228">
            <w:pPr>
              <w:jc w:val="center"/>
              <w:rPr>
                <w:del w:id="7091" w:author="snab2" w:date="2017-12-21T17:07:00Z"/>
                <w:color w:val="000000"/>
                <w:sz w:val="20"/>
                <w:szCs w:val="20"/>
              </w:rPr>
            </w:pPr>
          </w:p>
        </w:tc>
      </w:tr>
      <w:tr w:rsidR="000A6228" w:rsidRPr="00CC67BA" w14:paraId="10BBF685" w14:textId="77777777" w:rsidTr="000A6228">
        <w:trPr>
          <w:del w:id="70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05B2577" w14:textId="77777777" w:rsidR="000A6228" w:rsidRPr="00CC67BA" w:rsidRDefault="000A6228" w:rsidP="000A6228">
            <w:pPr>
              <w:jc w:val="center"/>
              <w:rPr>
                <w:del w:id="7093" w:author="snab2" w:date="2017-12-21T17:07:00Z"/>
                <w:sz w:val="20"/>
                <w:szCs w:val="20"/>
              </w:rPr>
            </w:pPr>
            <w:del w:id="7094" w:author="snab2" w:date="2017-12-21T17:07:00Z">
              <w:r w:rsidRPr="00CC67BA">
                <w:rPr>
                  <w:sz w:val="20"/>
                  <w:szCs w:val="20"/>
                </w:rPr>
                <w:delText>7.4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3B929E2" w14:textId="77777777" w:rsidR="000A6228" w:rsidRPr="00CC67BA" w:rsidRDefault="000A6228" w:rsidP="000A6228">
            <w:pPr>
              <w:rPr>
                <w:del w:id="7095" w:author="snab2" w:date="2017-12-21T17:07:00Z"/>
                <w:color w:val="000000"/>
                <w:sz w:val="20"/>
                <w:szCs w:val="20"/>
              </w:rPr>
            </w:pPr>
            <w:del w:id="7096" w:author="snab2" w:date="2017-12-21T17:07:00Z">
              <w:r w:rsidRPr="00CC67BA">
                <w:rPr>
                  <w:color w:val="000000"/>
                  <w:sz w:val="20"/>
                  <w:szCs w:val="20"/>
                </w:rPr>
                <w:delText>ЦДК/ЭДК: усиление сигнала, инвертирование, сглаживание, пристеночный фильтр, положение базовая линии, карта колоризации, выделение заданной пользователем скорости при картировании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188B346" w14:textId="77777777" w:rsidR="000A6228" w:rsidRPr="00CC67BA" w:rsidRDefault="000A6228" w:rsidP="000A6228">
            <w:pPr>
              <w:jc w:val="center"/>
              <w:rPr>
                <w:del w:id="7097" w:author="snab2" w:date="2017-12-21T17:07:00Z"/>
                <w:sz w:val="20"/>
                <w:szCs w:val="20"/>
              </w:rPr>
            </w:pPr>
            <w:del w:id="709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45234AE" w14:textId="77777777" w:rsidR="000A6228" w:rsidRPr="00CC67BA" w:rsidRDefault="000A6228" w:rsidP="000A6228">
            <w:pPr>
              <w:jc w:val="center"/>
              <w:rPr>
                <w:del w:id="7099" w:author="snab2" w:date="2017-12-21T17:07:00Z"/>
                <w:color w:val="000000"/>
                <w:sz w:val="20"/>
                <w:szCs w:val="20"/>
              </w:rPr>
            </w:pPr>
          </w:p>
        </w:tc>
      </w:tr>
      <w:tr w:rsidR="000A6228" w:rsidRPr="00CC67BA" w14:paraId="17B51D75" w14:textId="77777777" w:rsidTr="000A6228">
        <w:trPr>
          <w:del w:id="71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5ECFC59" w14:textId="77777777" w:rsidR="000A6228" w:rsidRPr="00CC67BA" w:rsidRDefault="000A6228" w:rsidP="000A6228">
            <w:pPr>
              <w:jc w:val="center"/>
              <w:rPr>
                <w:del w:id="7101" w:author="snab2" w:date="2017-12-21T17:07:00Z"/>
                <w:sz w:val="20"/>
                <w:szCs w:val="20"/>
              </w:rPr>
            </w:pPr>
            <w:del w:id="7102" w:author="snab2" w:date="2017-12-21T17:07:00Z">
              <w:r w:rsidRPr="00CC67BA">
                <w:rPr>
                  <w:sz w:val="20"/>
                  <w:szCs w:val="20"/>
                </w:rPr>
                <w:delText>7.5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F99A65E" w14:textId="77777777" w:rsidR="000A6228" w:rsidRPr="00CC67BA" w:rsidRDefault="000A6228" w:rsidP="000A6228">
            <w:pPr>
              <w:rPr>
                <w:del w:id="7103" w:author="snab2" w:date="2017-12-21T17:07:00Z"/>
                <w:color w:val="000000"/>
                <w:sz w:val="20"/>
                <w:szCs w:val="20"/>
              </w:rPr>
            </w:pPr>
            <w:del w:id="7104" w:author="snab2" w:date="2017-12-21T17:07:00Z">
              <w:r w:rsidRPr="00CC67BA">
                <w:rPr>
                  <w:color w:val="000000"/>
                  <w:sz w:val="20"/>
                  <w:szCs w:val="20"/>
                </w:rPr>
                <w:delText xml:space="preserve">Спектральный допплер: положение базовой линии, пристеночный фильтр, скорость развертки по времени, корректировка угла (быстрая и точная), инверсия спектра, динамический диапазон, карта серого, псевдоколоризация,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4903B4B" w14:textId="77777777" w:rsidR="000A6228" w:rsidRPr="00CC67BA" w:rsidRDefault="000A6228" w:rsidP="000A6228">
            <w:pPr>
              <w:jc w:val="center"/>
              <w:rPr>
                <w:del w:id="7105" w:author="snab2" w:date="2017-12-21T17:07:00Z"/>
                <w:sz w:val="20"/>
                <w:szCs w:val="20"/>
              </w:rPr>
            </w:pPr>
            <w:del w:id="710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C3F693D" w14:textId="77777777" w:rsidR="000A6228" w:rsidRPr="00CC67BA" w:rsidRDefault="000A6228" w:rsidP="000A6228">
            <w:pPr>
              <w:jc w:val="center"/>
              <w:rPr>
                <w:del w:id="7107" w:author="snab2" w:date="2017-12-21T17:07:00Z"/>
                <w:color w:val="000000"/>
                <w:sz w:val="20"/>
                <w:szCs w:val="20"/>
              </w:rPr>
            </w:pPr>
          </w:p>
        </w:tc>
      </w:tr>
      <w:tr w:rsidR="000A6228" w:rsidRPr="00CC67BA" w14:paraId="323204EE" w14:textId="77777777" w:rsidTr="000A6228">
        <w:trPr>
          <w:del w:id="71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A37D23F" w14:textId="77777777" w:rsidR="000A6228" w:rsidRPr="00CC67BA" w:rsidRDefault="000A6228" w:rsidP="000A6228">
            <w:pPr>
              <w:jc w:val="center"/>
              <w:rPr>
                <w:del w:id="7109" w:author="snab2" w:date="2017-12-21T17:07:00Z"/>
                <w:sz w:val="20"/>
                <w:szCs w:val="20"/>
              </w:rPr>
            </w:pPr>
            <w:del w:id="7110" w:author="snab2" w:date="2017-12-21T17:07:00Z">
              <w:r w:rsidRPr="00CC67BA">
                <w:rPr>
                  <w:sz w:val="20"/>
                  <w:szCs w:val="20"/>
                </w:rPr>
                <w:delText>7.6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A896BF6" w14:textId="77777777" w:rsidR="000A6228" w:rsidRPr="00CC67BA" w:rsidRDefault="000A6228" w:rsidP="000A6228">
            <w:pPr>
              <w:rPr>
                <w:del w:id="7111" w:author="snab2" w:date="2017-12-21T17:07:00Z"/>
                <w:color w:val="000000"/>
                <w:sz w:val="20"/>
                <w:szCs w:val="20"/>
              </w:rPr>
            </w:pPr>
            <w:del w:id="7112" w:author="snab2" w:date="2017-12-21T17:07:00Z">
              <w:r w:rsidRPr="00CC67BA">
                <w:rPr>
                  <w:color w:val="000000"/>
                  <w:sz w:val="20"/>
                  <w:szCs w:val="20"/>
                </w:rPr>
                <w:delText>Возможность проведения протокольных измерений и вычислений на сохранённых изображениях</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4FFBB99" w14:textId="77777777" w:rsidR="000A6228" w:rsidRPr="00CC67BA" w:rsidRDefault="000A6228" w:rsidP="000A6228">
            <w:pPr>
              <w:jc w:val="center"/>
              <w:rPr>
                <w:del w:id="7113" w:author="snab2" w:date="2017-12-21T17:07:00Z"/>
                <w:sz w:val="20"/>
                <w:szCs w:val="20"/>
              </w:rPr>
            </w:pPr>
            <w:del w:id="711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1CCA064" w14:textId="77777777" w:rsidR="000A6228" w:rsidRPr="00CC67BA" w:rsidRDefault="000A6228" w:rsidP="000A6228">
            <w:pPr>
              <w:jc w:val="center"/>
              <w:rPr>
                <w:del w:id="7115" w:author="snab2" w:date="2017-12-21T17:07:00Z"/>
                <w:color w:val="000000"/>
                <w:sz w:val="20"/>
                <w:szCs w:val="20"/>
              </w:rPr>
            </w:pPr>
          </w:p>
        </w:tc>
      </w:tr>
      <w:tr w:rsidR="000A6228" w:rsidRPr="00CC67BA" w14:paraId="7952CB40" w14:textId="77777777" w:rsidTr="000A6228">
        <w:trPr>
          <w:del w:id="71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3F3E7D1" w14:textId="77777777" w:rsidR="000A6228" w:rsidRPr="00CC67BA" w:rsidRDefault="000A6228" w:rsidP="000A6228">
            <w:pPr>
              <w:jc w:val="center"/>
              <w:rPr>
                <w:del w:id="7117" w:author="snab2" w:date="2017-12-21T17:07:00Z"/>
                <w:sz w:val="20"/>
                <w:szCs w:val="20"/>
              </w:rPr>
            </w:pPr>
            <w:del w:id="7118" w:author="snab2" w:date="2017-12-21T17:07:00Z">
              <w:r w:rsidRPr="00CC67BA">
                <w:rPr>
                  <w:sz w:val="20"/>
                  <w:szCs w:val="20"/>
                </w:rPr>
                <w:delText>7.7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F111018" w14:textId="77777777" w:rsidR="000A6228" w:rsidRPr="00CC67BA" w:rsidRDefault="000A6228" w:rsidP="000A6228">
            <w:pPr>
              <w:rPr>
                <w:del w:id="7119" w:author="snab2" w:date="2017-12-21T17:07:00Z"/>
                <w:color w:val="000000"/>
                <w:sz w:val="20"/>
                <w:szCs w:val="20"/>
              </w:rPr>
            </w:pPr>
            <w:del w:id="7120" w:author="snab2" w:date="2017-12-21T17:07:00Z">
              <w:r w:rsidRPr="00CC67BA">
                <w:rPr>
                  <w:color w:val="000000"/>
                  <w:sz w:val="20"/>
                  <w:szCs w:val="20"/>
                </w:rPr>
                <w:delText>Активация M-режима на сохраненной 2D-кинопетле с изменением формата отображения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CA35A62" w14:textId="77777777" w:rsidR="000A6228" w:rsidRPr="00CC67BA" w:rsidRDefault="000A6228" w:rsidP="000A6228">
            <w:pPr>
              <w:jc w:val="center"/>
              <w:rPr>
                <w:del w:id="7121" w:author="snab2" w:date="2017-12-21T17:07:00Z"/>
                <w:sz w:val="20"/>
                <w:szCs w:val="20"/>
              </w:rPr>
            </w:pPr>
            <w:del w:id="712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1CF5092" w14:textId="77777777" w:rsidR="000A6228" w:rsidRPr="00CC67BA" w:rsidRDefault="000A6228" w:rsidP="000A6228">
            <w:pPr>
              <w:jc w:val="center"/>
              <w:rPr>
                <w:del w:id="7123" w:author="snab2" w:date="2017-12-21T17:07:00Z"/>
                <w:color w:val="000000"/>
                <w:sz w:val="20"/>
                <w:szCs w:val="20"/>
              </w:rPr>
            </w:pPr>
          </w:p>
        </w:tc>
      </w:tr>
      <w:tr w:rsidR="000A6228" w:rsidRPr="00CC67BA" w14:paraId="5D7F0BEE" w14:textId="77777777" w:rsidTr="000A6228">
        <w:trPr>
          <w:del w:id="71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84C4AC3" w14:textId="77777777" w:rsidR="000A6228" w:rsidRPr="00CC67BA" w:rsidRDefault="000A6228" w:rsidP="000A6228">
            <w:pPr>
              <w:jc w:val="center"/>
              <w:rPr>
                <w:del w:id="7125" w:author="snab2" w:date="2017-12-21T17:07:00Z"/>
                <w:sz w:val="20"/>
                <w:szCs w:val="20"/>
              </w:rPr>
            </w:pPr>
            <w:del w:id="7126" w:author="snab2" w:date="2017-12-21T17:07:00Z">
              <w:r w:rsidRPr="00CC67BA">
                <w:rPr>
                  <w:sz w:val="20"/>
                  <w:szCs w:val="20"/>
                </w:rPr>
                <w:delText>7.8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1DD0610" w14:textId="77777777" w:rsidR="000A6228" w:rsidRPr="00CC67BA" w:rsidRDefault="000A6228" w:rsidP="000A6228">
            <w:pPr>
              <w:rPr>
                <w:del w:id="7127" w:author="snab2" w:date="2017-12-21T17:07:00Z"/>
                <w:color w:val="000000"/>
                <w:sz w:val="20"/>
                <w:szCs w:val="20"/>
              </w:rPr>
            </w:pPr>
            <w:del w:id="7128" w:author="snab2" w:date="2017-12-21T17:07:00Z">
              <w:r w:rsidRPr="00CC67BA">
                <w:rPr>
                  <w:color w:val="000000"/>
                  <w:sz w:val="20"/>
                  <w:szCs w:val="20"/>
                </w:rPr>
                <w:delText>Запись кинопетли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73E6AF4" w14:textId="77777777" w:rsidR="000A6228" w:rsidRPr="00CC67BA" w:rsidRDefault="000A6228" w:rsidP="000A6228">
            <w:pPr>
              <w:jc w:val="center"/>
              <w:rPr>
                <w:del w:id="7129" w:author="snab2" w:date="2017-12-21T17:07:00Z"/>
                <w:sz w:val="20"/>
                <w:szCs w:val="20"/>
              </w:rPr>
            </w:pPr>
            <w:del w:id="713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099F5FE" w14:textId="77777777" w:rsidR="000A6228" w:rsidRPr="00CC67BA" w:rsidRDefault="000A6228" w:rsidP="000A6228">
            <w:pPr>
              <w:jc w:val="center"/>
              <w:rPr>
                <w:del w:id="7131" w:author="snab2" w:date="2017-12-21T17:07:00Z"/>
                <w:color w:val="000000"/>
                <w:sz w:val="20"/>
                <w:szCs w:val="20"/>
              </w:rPr>
            </w:pPr>
          </w:p>
        </w:tc>
      </w:tr>
      <w:tr w:rsidR="000A6228" w:rsidRPr="00CC67BA" w14:paraId="30D23B3E" w14:textId="77777777" w:rsidTr="000A6228">
        <w:trPr>
          <w:del w:id="71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DF990A2" w14:textId="77777777" w:rsidR="000A6228" w:rsidRPr="00CC67BA" w:rsidRDefault="000A6228" w:rsidP="000A6228">
            <w:pPr>
              <w:jc w:val="center"/>
              <w:rPr>
                <w:del w:id="7133" w:author="snab2" w:date="2017-12-21T17:07:00Z"/>
                <w:sz w:val="20"/>
                <w:szCs w:val="20"/>
              </w:rPr>
            </w:pPr>
            <w:del w:id="7134" w:author="snab2" w:date="2017-12-21T17:07:00Z">
              <w:r w:rsidRPr="00CC67BA">
                <w:rPr>
                  <w:sz w:val="20"/>
                  <w:szCs w:val="20"/>
                </w:rPr>
                <w:delText>7.8.1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A2E9BA1" w14:textId="77777777" w:rsidR="000A6228" w:rsidRPr="00CC67BA" w:rsidRDefault="000A6228" w:rsidP="000A6228">
            <w:pPr>
              <w:rPr>
                <w:del w:id="7135" w:author="snab2" w:date="2017-12-21T17:07:00Z"/>
                <w:color w:val="000000"/>
                <w:sz w:val="20"/>
                <w:szCs w:val="20"/>
              </w:rPr>
            </w:pPr>
            <w:del w:id="7136" w:author="snab2" w:date="2017-12-21T17:07:00Z">
              <w:r w:rsidRPr="00CC67BA">
                <w:rPr>
                  <w:color w:val="000000"/>
                  <w:sz w:val="20"/>
                  <w:szCs w:val="20"/>
                </w:rPr>
                <w:delText>Максимальный размер кинопетли, не менее, кадров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9151DDF" w14:textId="77777777" w:rsidR="000A6228" w:rsidRPr="00CC67BA" w:rsidRDefault="000A6228" w:rsidP="000A6228">
            <w:pPr>
              <w:jc w:val="center"/>
              <w:rPr>
                <w:del w:id="7137" w:author="snab2" w:date="2017-12-21T17:07:00Z"/>
                <w:sz w:val="20"/>
                <w:szCs w:val="20"/>
              </w:rPr>
            </w:pPr>
            <w:del w:id="7138" w:author="snab2" w:date="2017-12-21T17:07:00Z">
              <w:r w:rsidRPr="00CC67BA">
                <w:rPr>
                  <w:sz w:val="20"/>
                  <w:szCs w:val="20"/>
                </w:rPr>
                <w:delText>38 597</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A27B833" w14:textId="77777777" w:rsidR="000A6228" w:rsidRPr="00CC67BA" w:rsidRDefault="000A6228" w:rsidP="000A6228">
            <w:pPr>
              <w:jc w:val="center"/>
              <w:rPr>
                <w:del w:id="7139" w:author="snab2" w:date="2017-12-21T17:07:00Z"/>
                <w:color w:val="000000"/>
                <w:sz w:val="20"/>
                <w:szCs w:val="20"/>
              </w:rPr>
            </w:pPr>
          </w:p>
        </w:tc>
      </w:tr>
      <w:tr w:rsidR="000A6228" w:rsidRPr="00CC67BA" w14:paraId="38CC55E6" w14:textId="77777777" w:rsidTr="000A6228">
        <w:trPr>
          <w:del w:id="71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C3794A4" w14:textId="77777777" w:rsidR="000A6228" w:rsidRPr="00CC67BA" w:rsidRDefault="000A6228" w:rsidP="000A6228">
            <w:pPr>
              <w:jc w:val="center"/>
              <w:rPr>
                <w:del w:id="7141" w:author="snab2" w:date="2017-12-21T17:07:00Z"/>
                <w:sz w:val="20"/>
                <w:szCs w:val="20"/>
              </w:rPr>
            </w:pPr>
            <w:del w:id="7142" w:author="snab2" w:date="2017-12-21T17:07:00Z">
              <w:r w:rsidRPr="00CC67BA">
                <w:rPr>
                  <w:sz w:val="20"/>
                  <w:szCs w:val="20"/>
                </w:rPr>
                <w:delText>7.8.2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B4E0642" w14:textId="77777777" w:rsidR="000A6228" w:rsidRPr="00CC67BA" w:rsidRDefault="000A6228" w:rsidP="000A6228">
            <w:pPr>
              <w:rPr>
                <w:del w:id="7143" w:author="snab2" w:date="2017-12-21T17:07:00Z"/>
                <w:color w:val="000000"/>
                <w:sz w:val="20"/>
                <w:szCs w:val="20"/>
              </w:rPr>
            </w:pPr>
            <w:del w:id="7144" w:author="snab2" w:date="2017-12-21T17:07:00Z">
              <w:r w:rsidRPr="00CC67BA">
                <w:rPr>
                  <w:color w:val="000000"/>
                  <w:sz w:val="20"/>
                  <w:szCs w:val="20"/>
                </w:rPr>
                <w:delText>Максимальный размер кинопетли, не менее, секунд</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B52F20A" w14:textId="77777777" w:rsidR="000A6228" w:rsidRPr="00CC67BA" w:rsidRDefault="000A6228" w:rsidP="000A6228">
            <w:pPr>
              <w:jc w:val="center"/>
              <w:rPr>
                <w:del w:id="7145" w:author="snab2" w:date="2017-12-21T17:07:00Z"/>
                <w:sz w:val="20"/>
                <w:szCs w:val="20"/>
              </w:rPr>
            </w:pPr>
            <w:del w:id="7146" w:author="snab2" w:date="2017-12-21T17:07:00Z">
              <w:r w:rsidRPr="00CC67BA">
                <w:rPr>
                  <w:sz w:val="20"/>
                  <w:szCs w:val="20"/>
                </w:rPr>
                <w:delText>155</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81C17DE" w14:textId="77777777" w:rsidR="000A6228" w:rsidRPr="00CC67BA" w:rsidRDefault="000A6228" w:rsidP="000A6228">
            <w:pPr>
              <w:jc w:val="center"/>
              <w:rPr>
                <w:del w:id="7147" w:author="snab2" w:date="2017-12-21T17:07:00Z"/>
                <w:color w:val="000000"/>
                <w:sz w:val="20"/>
                <w:szCs w:val="20"/>
              </w:rPr>
            </w:pPr>
          </w:p>
        </w:tc>
      </w:tr>
      <w:tr w:rsidR="000A6228" w:rsidRPr="00CC67BA" w14:paraId="1618152C" w14:textId="77777777" w:rsidTr="000A6228">
        <w:trPr>
          <w:del w:id="71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2081F84" w14:textId="77777777" w:rsidR="000A6228" w:rsidRPr="00CC67BA" w:rsidRDefault="000A6228" w:rsidP="000A6228">
            <w:pPr>
              <w:jc w:val="center"/>
              <w:rPr>
                <w:del w:id="7149" w:author="snab2" w:date="2017-12-21T17:07:00Z"/>
                <w:sz w:val="20"/>
                <w:szCs w:val="20"/>
              </w:rPr>
            </w:pPr>
            <w:del w:id="7150" w:author="snab2" w:date="2017-12-21T17:07:00Z">
              <w:r w:rsidRPr="00CC67BA">
                <w:rPr>
                  <w:sz w:val="20"/>
                  <w:szCs w:val="20"/>
                </w:rPr>
                <w:delText>7.8.3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CADBEF4" w14:textId="77777777" w:rsidR="000A6228" w:rsidRPr="00CC67BA" w:rsidRDefault="000A6228" w:rsidP="000A6228">
            <w:pPr>
              <w:rPr>
                <w:del w:id="7151" w:author="snab2" w:date="2017-12-21T17:07:00Z"/>
                <w:color w:val="000000"/>
                <w:sz w:val="20"/>
                <w:szCs w:val="20"/>
              </w:rPr>
            </w:pPr>
            <w:del w:id="7152" w:author="snab2" w:date="2017-12-21T17:07:00Z">
              <w:r w:rsidRPr="00CC67BA">
                <w:rPr>
                  <w:color w:val="000000"/>
                  <w:sz w:val="20"/>
                  <w:szCs w:val="20"/>
                </w:rPr>
                <w:delText>Максимальный размер кинопетли в режиме 4D, не менее, секунд</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08372BB" w14:textId="77777777" w:rsidR="000A6228" w:rsidRPr="00CC67BA" w:rsidRDefault="000A6228" w:rsidP="000A6228">
            <w:pPr>
              <w:jc w:val="center"/>
              <w:rPr>
                <w:del w:id="7153" w:author="snab2" w:date="2017-12-21T17:07:00Z"/>
                <w:sz w:val="20"/>
                <w:szCs w:val="20"/>
              </w:rPr>
            </w:pPr>
            <w:del w:id="7154" w:author="snab2" w:date="2017-12-21T17:07:00Z">
              <w:r w:rsidRPr="00CC67BA">
                <w:rPr>
                  <w:sz w:val="20"/>
                  <w:szCs w:val="20"/>
                </w:rPr>
                <w:delText>7 568</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DD52C7A" w14:textId="77777777" w:rsidR="000A6228" w:rsidRPr="00CC67BA" w:rsidRDefault="000A6228" w:rsidP="000A6228">
            <w:pPr>
              <w:jc w:val="center"/>
              <w:rPr>
                <w:del w:id="7155" w:author="snab2" w:date="2017-12-21T17:07:00Z"/>
                <w:color w:val="000000"/>
                <w:sz w:val="20"/>
                <w:szCs w:val="20"/>
              </w:rPr>
            </w:pPr>
          </w:p>
        </w:tc>
      </w:tr>
      <w:tr w:rsidR="000A6228" w:rsidRPr="00CC67BA" w14:paraId="00C4A031" w14:textId="77777777" w:rsidTr="000A6228">
        <w:trPr>
          <w:del w:id="71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4F0EC16" w14:textId="77777777" w:rsidR="000A6228" w:rsidRPr="00CC67BA" w:rsidRDefault="000A6228" w:rsidP="000A6228">
            <w:pPr>
              <w:jc w:val="center"/>
              <w:rPr>
                <w:del w:id="7157" w:author="snab2" w:date="2017-12-21T17:07:00Z"/>
                <w:sz w:val="20"/>
                <w:szCs w:val="20"/>
              </w:rPr>
            </w:pPr>
            <w:del w:id="7158" w:author="snab2" w:date="2017-12-21T17:07:00Z">
              <w:r w:rsidRPr="00CC67BA">
                <w:rPr>
                  <w:sz w:val="20"/>
                  <w:szCs w:val="20"/>
                </w:rPr>
                <w:delText>7.8.4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99DDD30" w14:textId="77777777" w:rsidR="000A6228" w:rsidRPr="00CC67BA" w:rsidRDefault="000A6228" w:rsidP="000A6228">
            <w:pPr>
              <w:rPr>
                <w:del w:id="7159" w:author="snab2" w:date="2017-12-21T17:07:00Z"/>
                <w:sz w:val="20"/>
                <w:szCs w:val="20"/>
              </w:rPr>
            </w:pPr>
            <w:del w:id="7160" w:author="snab2" w:date="2017-12-21T17:07:00Z">
              <w:r w:rsidRPr="00CC67BA">
                <w:rPr>
                  <w:sz w:val="20"/>
                  <w:szCs w:val="20"/>
                </w:rPr>
                <w:delText xml:space="preserve">Мгновенная архивация ретроспективной кинопетли с произвольной установкой ее длительности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83B4211" w14:textId="77777777" w:rsidR="000A6228" w:rsidRPr="00CC67BA" w:rsidRDefault="000A6228" w:rsidP="000A6228">
            <w:pPr>
              <w:jc w:val="center"/>
              <w:rPr>
                <w:del w:id="7161" w:author="snab2" w:date="2017-12-21T17:07:00Z"/>
                <w:sz w:val="20"/>
                <w:szCs w:val="20"/>
              </w:rPr>
            </w:pPr>
            <w:del w:id="716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46278E3" w14:textId="77777777" w:rsidR="000A6228" w:rsidRPr="00CC67BA" w:rsidRDefault="000A6228" w:rsidP="000A6228">
            <w:pPr>
              <w:jc w:val="center"/>
              <w:rPr>
                <w:del w:id="7163" w:author="snab2" w:date="2017-12-21T17:07:00Z"/>
                <w:color w:val="000000"/>
                <w:sz w:val="20"/>
                <w:szCs w:val="20"/>
              </w:rPr>
            </w:pPr>
          </w:p>
        </w:tc>
      </w:tr>
      <w:tr w:rsidR="000A6228" w:rsidRPr="00CC67BA" w14:paraId="54E908DF" w14:textId="77777777" w:rsidTr="000A6228">
        <w:trPr>
          <w:del w:id="71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24237DE" w14:textId="77777777" w:rsidR="000A6228" w:rsidRPr="00CC67BA" w:rsidRDefault="000A6228" w:rsidP="000A6228">
            <w:pPr>
              <w:jc w:val="center"/>
              <w:rPr>
                <w:del w:id="7165" w:author="snab2" w:date="2017-12-21T17:07:00Z"/>
                <w:sz w:val="20"/>
                <w:szCs w:val="20"/>
              </w:rPr>
            </w:pPr>
            <w:del w:id="7166" w:author="snab2" w:date="2017-12-21T17:07:00Z">
              <w:r w:rsidRPr="00CC67BA">
                <w:rPr>
                  <w:sz w:val="20"/>
                  <w:szCs w:val="20"/>
                </w:rPr>
                <w:delText>7.8.5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165FEBE" w14:textId="77777777" w:rsidR="000A6228" w:rsidRPr="00CC67BA" w:rsidRDefault="000A6228" w:rsidP="000A6228">
            <w:pPr>
              <w:rPr>
                <w:del w:id="7167" w:author="snab2" w:date="2017-12-21T17:07:00Z"/>
                <w:sz w:val="20"/>
                <w:szCs w:val="20"/>
              </w:rPr>
            </w:pPr>
            <w:del w:id="7168" w:author="snab2" w:date="2017-12-21T17:07:00Z">
              <w:r w:rsidRPr="00CC67BA">
                <w:rPr>
                  <w:sz w:val="20"/>
                  <w:szCs w:val="20"/>
                </w:rPr>
                <w:delText xml:space="preserve">Мгновенная архивация проспективной кинопетли с произвольной установкой ее длительности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0EA7BC2" w14:textId="77777777" w:rsidR="000A6228" w:rsidRPr="00CC67BA" w:rsidRDefault="000A6228" w:rsidP="000A6228">
            <w:pPr>
              <w:jc w:val="center"/>
              <w:rPr>
                <w:del w:id="7169" w:author="snab2" w:date="2017-12-21T17:07:00Z"/>
                <w:sz w:val="20"/>
                <w:szCs w:val="20"/>
              </w:rPr>
            </w:pPr>
            <w:del w:id="717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E9A6A34" w14:textId="77777777" w:rsidR="000A6228" w:rsidRPr="00CC67BA" w:rsidRDefault="000A6228" w:rsidP="000A6228">
            <w:pPr>
              <w:jc w:val="center"/>
              <w:rPr>
                <w:del w:id="7171" w:author="snab2" w:date="2017-12-21T17:07:00Z"/>
                <w:color w:val="000000"/>
                <w:sz w:val="20"/>
                <w:szCs w:val="20"/>
              </w:rPr>
            </w:pPr>
          </w:p>
        </w:tc>
      </w:tr>
      <w:tr w:rsidR="000A6228" w:rsidRPr="00CC67BA" w14:paraId="0AEAD5D0" w14:textId="77777777" w:rsidTr="000A6228">
        <w:trPr>
          <w:del w:id="71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B062925" w14:textId="77777777" w:rsidR="000A6228" w:rsidRPr="00CC67BA" w:rsidRDefault="000A6228" w:rsidP="000A6228">
            <w:pPr>
              <w:jc w:val="center"/>
              <w:rPr>
                <w:del w:id="7173" w:author="snab2" w:date="2017-12-21T17:07:00Z"/>
                <w:sz w:val="20"/>
                <w:szCs w:val="20"/>
              </w:rPr>
            </w:pPr>
            <w:del w:id="7174" w:author="snab2" w:date="2017-12-21T17:07:00Z">
              <w:r w:rsidRPr="00CC67BA">
                <w:rPr>
                  <w:sz w:val="20"/>
                  <w:szCs w:val="20"/>
                </w:rPr>
                <w:delText>7.8.6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6652F3C" w14:textId="77777777" w:rsidR="000A6228" w:rsidRPr="00CC67BA" w:rsidRDefault="000A6228" w:rsidP="000A6228">
            <w:pPr>
              <w:rPr>
                <w:del w:id="7175" w:author="snab2" w:date="2017-12-21T17:07:00Z"/>
                <w:sz w:val="20"/>
                <w:szCs w:val="20"/>
              </w:rPr>
            </w:pPr>
            <w:del w:id="7176" w:author="snab2" w:date="2017-12-21T17:07:00Z">
              <w:r w:rsidRPr="00CC67BA">
                <w:rPr>
                  <w:sz w:val="20"/>
                  <w:szCs w:val="20"/>
                </w:rPr>
                <w:delText>Изменение скорости прокрутки кинопетли, позиций,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2D1CC83" w14:textId="77777777" w:rsidR="000A6228" w:rsidRPr="00CC67BA" w:rsidRDefault="000A6228" w:rsidP="000A6228">
            <w:pPr>
              <w:jc w:val="center"/>
              <w:rPr>
                <w:del w:id="7177" w:author="snab2" w:date="2017-12-21T17:07:00Z"/>
                <w:sz w:val="20"/>
                <w:szCs w:val="20"/>
              </w:rPr>
            </w:pPr>
            <w:del w:id="7178" w:author="snab2" w:date="2017-12-21T17:07:00Z">
              <w:r w:rsidRPr="00CC67BA">
                <w:rPr>
                  <w:sz w:val="20"/>
                  <w:szCs w:val="20"/>
                </w:rPr>
                <w:delText>8</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59FB4DF" w14:textId="77777777" w:rsidR="000A6228" w:rsidRPr="00CC67BA" w:rsidRDefault="000A6228" w:rsidP="000A6228">
            <w:pPr>
              <w:jc w:val="center"/>
              <w:rPr>
                <w:del w:id="7179" w:author="snab2" w:date="2017-12-21T17:07:00Z"/>
                <w:color w:val="000000"/>
                <w:sz w:val="20"/>
                <w:szCs w:val="20"/>
              </w:rPr>
            </w:pPr>
          </w:p>
        </w:tc>
      </w:tr>
      <w:tr w:rsidR="000A6228" w:rsidRPr="00CC67BA" w14:paraId="7DA0D9FC" w14:textId="77777777" w:rsidTr="000A6228">
        <w:trPr>
          <w:del w:id="71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E193758" w14:textId="77777777" w:rsidR="000A6228" w:rsidRPr="00CC67BA" w:rsidRDefault="000A6228" w:rsidP="000A6228">
            <w:pPr>
              <w:jc w:val="center"/>
              <w:rPr>
                <w:del w:id="7181" w:author="snab2" w:date="2017-12-21T17:07:00Z"/>
                <w:sz w:val="20"/>
                <w:szCs w:val="20"/>
              </w:rPr>
            </w:pPr>
            <w:del w:id="7182" w:author="snab2" w:date="2017-12-21T17:07:00Z">
              <w:r w:rsidRPr="00CC67BA">
                <w:rPr>
                  <w:sz w:val="20"/>
                  <w:szCs w:val="20"/>
                </w:rPr>
                <w:delText>7.8.7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86D204E" w14:textId="77777777" w:rsidR="000A6228" w:rsidRPr="00CC67BA" w:rsidRDefault="000A6228" w:rsidP="000A6228">
            <w:pPr>
              <w:rPr>
                <w:del w:id="7183" w:author="snab2" w:date="2017-12-21T17:07:00Z"/>
                <w:sz w:val="20"/>
                <w:szCs w:val="20"/>
              </w:rPr>
            </w:pPr>
            <w:del w:id="7184" w:author="snab2" w:date="2017-12-21T17:07:00Z">
              <w:r w:rsidRPr="00CC67BA">
                <w:rPr>
                  <w:sz w:val="20"/>
                  <w:szCs w:val="20"/>
                </w:rPr>
                <w:delText>Редактирование кинопетли (в том числе сегментарное)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D7D3B8E" w14:textId="77777777" w:rsidR="000A6228" w:rsidRPr="00CC67BA" w:rsidRDefault="000A6228" w:rsidP="000A6228">
            <w:pPr>
              <w:jc w:val="center"/>
              <w:rPr>
                <w:del w:id="7185" w:author="snab2" w:date="2017-12-21T17:07:00Z"/>
                <w:sz w:val="20"/>
                <w:szCs w:val="20"/>
              </w:rPr>
            </w:pPr>
            <w:del w:id="718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862B403" w14:textId="77777777" w:rsidR="000A6228" w:rsidRPr="00CC67BA" w:rsidRDefault="000A6228" w:rsidP="000A6228">
            <w:pPr>
              <w:jc w:val="center"/>
              <w:rPr>
                <w:del w:id="7187" w:author="snab2" w:date="2017-12-21T17:07:00Z"/>
                <w:color w:val="000000"/>
                <w:sz w:val="20"/>
                <w:szCs w:val="20"/>
              </w:rPr>
            </w:pPr>
          </w:p>
        </w:tc>
      </w:tr>
      <w:tr w:rsidR="000A6228" w:rsidRPr="00CC67BA" w14:paraId="61A6E9A4" w14:textId="77777777" w:rsidTr="000A6228">
        <w:trPr>
          <w:del w:id="71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ED7A557" w14:textId="77777777" w:rsidR="000A6228" w:rsidRPr="00CC67BA" w:rsidRDefault="000A6228" w:rsidP="000A6228">
            <w:pPr>
              <w:jc w:val="center"/>
              <w:rPr>
                <w:del w:id="7189" w:author="snab2" w:date="2017-12-21T17:07:00Z"/>
                <w:sz w:val="20"/>
                <w:szCs w:val="20"/>
              </w:rPr>
            </w:pPr>
            <w:del w:id="7190" w:author="snab2" w:date="2017-12-21T17:07:00Z">
              <w:r w:rsidRPr="00CC67BA">
                <w:rPr>
                  <w:sz w:val="20"/>
                  <w:szCs w:val="20"/>
                </w:rPr>
                <w:delText>7.9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1EEB9C5" w14:textId="77777777" w:rsidR="000A6228" w:rsidRPr="00CC67BA" w:rsidRDefault="000A6228" w:rsidP="000A6228">
            <w:pPr>
              <w:rPr>
                <w:del w:id="7191" w:author="snab2" w:date="2017-12-21T17:07:00Z"/>
                <w:color w:val="000000"/>
                <w:sz w:val="20"/>
                <w:szCs w:val="20"/>
              </w:rPr>
            </w:pPr>
            <w:del w:id="7192" w:author="snab2" w:date="2017-12-21T17:07:00Z">
              <w:r w:rsidRPr="00CC67BA">
                <w:rPr>
                  <w:color w:val="000000"/>
                  <w:sz w:val="20"/>
                  <w:szCs w:val="20"/>
                </w:rPr>
                <w:delText>Максимальное количество кинопетель, отображаемых в режиме сравнения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E599920" w14:textId="77777777" w:rsidR="000A6228" w:rsidRPr="00CC67BA" w:rsidRDefault="000A6228" w:rsidP="000A6228">
            <w:pPr>
              <w:jc w:val="center"/>
              <w:rPr>
                <w:del w:id="7193" w:author="snab2" w:date="2017-12-21T17:07:00Z"/>
                <w:sz w:val="20"/>
                <w:szCs w:val="20"/>
              </w:rPr>
            </w:pPr>
            <w:del w:id="7194" w:author="snab2" w:date="2017-12-21T17:07:00Z">
              <w:r w:rsidRPr="00CC67BA">
                <w:rPr>
                  <w:sz w:val="20"/>
                  <w:szCs w:val="20"/>
                </w:rPr>
                <w:delText>4</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E54434E" w14:textId="77777777" w:rsidR="000A6228" w:rsidRPr="00CC67BA" w:rsidRDefault="000A6228" w:rsidP="000A6228">
            <w:pPr>
              <w:jc w:val="center"/>
              <w:rPr>
                <w:del w:id="7195" w:author="snab2" w:date="2017-12-21T17:07:00Z"/>
                <w:color w:val="000000"/>
                <w:sz w:val="20"/>
                <w:szCs w:val="20"/>
              </w:rPr>
            </w:pPr>
          </w:p>
        </w:tc>
      </w:tr>
      <w:tr w:rsidR="000A6228" w:rsidRPr="00CC67BA" w14:paraId="40F10018" w14:textId="77777777" w:rsidTr="000A6228">
        <w:trPr>
          <w:del w:id="71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B5E1E68" w14:textId="77777777" w:rsidR="000A6228" w:rsidRPr="00CC67BA" w:rsidRDefault="000A6228" w:rsidP="000A6228">
            <w:pPr>
              <w:jc w:val="center"/>
              <w:rPr>
                <w:del w:id="7197" w:author="snab2" w:date="2017-12-21T17:07:00Z"/>
                <w:sz w:val="20"/>
                <w:szCs w:val="20"/>
              </w:rPr>
            </w:pPr>
            <w:del w:id="7198" w:author="snab2" w:date="2017-12-21T17:07:00Z">
              <w:r w:rsidRPr="00CC67BA">
                <w:rPr>
                  <w:sz w:val="20"/>
                  <w:szCs w:val="20"/>
                </w:rPr>
                <w:delText>7.10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4C14FDA" w14:textId="77777777" w:rsidR="000A6228" w:rsidRPr="00CC67BA" w:rsidRDefault="000A6228" w:rsidP="000A6228">
            <w:pPr>
              <w:rPr>
                <w:del w:id="7199" w:author="snab2" w:date="2017-12-21T17:07:00Z"/>
                <w:color w:val="000000"/>
                <w:sz w:val="20"/>
                <w:szCs w:val="20"/>
              </w:rPr>
            </w:pPr>
            <w:del w:id="7200" w:author="snab2" w:date="2017-12-21T17:07:00Z">
              <w:r w:rsidRPr="00CC67BA">
                <w:rPr>
                  <w:color w:val="000000"/>
                  <w:sz w:val="20"/>
                  <w:szCs w:val="20"/>
                </w:rPr>
                <w:delText>Встроенная рабочая станция для ведения архива исследований: сохранение данных отчётов, изображений и кинопетель</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7213064" w14:textId="77777777" w:rsidR="000A6228" w:rsidRPr="00CC67BA" w:rsidRDefault="000A6228" w:rsidP="000A6228">
            <w:pPr>
              <w:jc w:val="center"/>
              <w:rPr>
                <w:del w:id="7201" w:author="snab2" w:date="2017-12-21T17:07:00Z"/>
                <w:sz w:val="20"/>
                <w:szCs w:val="20"/>
              </w:rPr>
            </w:pPr>
            <w:del w:id="720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F4A5022" w14:textId="77777777" w:rsidR="000A6228" w:rsidRPr="00CC67BA" w:rsidRDefault="000A6228" w:rsidP="000A6228">
            <w:pPr>
              <w:jc w:val="center"/>
              <w:rPr>
                <w:del w:id="7203" w:author="snab2" w:date="2017-12-21T17:07:00Z"/>
                <w:color w:val="000000"/>
                <w:sz w:val="20"/>
                <w:szCs w:val="20"/>
              </w:rPr>
            </w:pPr>
          </w:p>
        </w:tc>
      </w:tr>
      <w:tr w:rsidR="000A6228" w:rsidRPr="00CC67BA" w14:paraId="6B7C10E0" w14:textId="77777777" w:rsidTr="000A6228">
        <w:trPr>
          <w:del w:id="72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89D6717" w14:textId="77777777" w:rsidR="000A6228" w:rsidRPr="00CC67BA" w:rsidRDefault="000A6228" w:rsidP="000A6228">
            <w:pPr>
              <w:jc w:val="center"/>
              <w:rPr>
                <w:del w:id="7205" w:author="snab2" w:date="2017-12-21T17:07:00Z"/>
                <w:sz w:val="20"/>
                <w:szCs w:val="20"/>
              </w:rPr>
            </w:pPr>
            <w:del w:id="7206" w:author="snab2" w:date="2017-12-21T17:07:00Z">
              <w:r w:rsidRPr="00CC67BA">
                <w:rPr>
                  <w:sz w:val="20"/>
                  <w:szCs w:val="20"/>
                </w:rPr>
                <w:delText>7.11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988DD68" w14:textId="77777777" w:rsidR="000A6228" w:rsidRPr="00CC67BA" w:rsidRDefault="000A6228" w:rsidP="000A6228">
            <w:pPr>
              <w:rPr>
                <w:del w:id="7207" w:author="snab2" w:date="2017-12-21T17:07:00Z"/>
                <w:color w:val="000000"/>
                <w:sz w:val="20"/>
                <w:szCs w:val="20"/>
              </w:rPr>
            </w:pPr>
            <w:del w:id="7208" w:author="snab2" w:date="2017-12-21T17:07:00Z">
              <w:r w:rsidRPr="00CC67BA">
                <w:rPr>
                  <w:color w:val="000000"/>
                  <w:sz w:val="20"/>
                  <w:szCs w:val="20"/>
                </w:rPr>
                <w:delText>Настройка и персонализация отчетов УЗ–исследований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2A2C8F5" w14:textId="77777777" w:rsidR="000A6228" w:rsidRPr="00CC67BA" w:rsidRDefault="000A6228" w:rsidP="000A6228">
            <w:pPr>
              <w:jc w:val="center"/>
              <w:rPr>
                <w:del w:id="7209" w:author="snab2" w:date="2017-12-21T17:07:00Z"/>
                <w:sz w:val="20"/>
                <w:szCs w:val="20"/>
              </w:rPr>
            </w:pPr>
            <w:del w:id="721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A04213D" w14:textId="77777777" w:rsidR="000A6228" w:rsidRPr="00CC67BA" w:rsidRDefault="000A6228" w:rsidP="000A6228">
            <w:pPr>
              <w:jc w:val="center"/>
              <w:rPr>
                <w:del w:id="7211" w:author="snab2" w:date="2017-12-21T17:07:00Z"/>
                <w:color w:val="000000"/>
                <w:sz w:val="20"/>
                <w:szCs w:val="20"/>
              </w:rPr>
            </w:pPr>
          </w:p>
        </w:tc>
      </w:tr>
      <w:tr w:rsidR="000A6228" w:rsidRPr="00CC67BA" w14:paraId="20B4452B" w14:textId="77777777" w:rsidTr="000A6228">
        <w:trPr>
          <w:del w:id="72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1A05AE9" w14:textId="77777777" w:rsidR="000A6228" w:rsidRPr="00CC67BA" w:rsidRDefault="000A6228" w:rsidP="000A6228">
            <w:pPr>
              <w:jc w:val="center"/>
              <w:rPr>
                <w:del w:id="7213" w:author="snab2" w:date="2017-12-21T17:07:00Z"/>
                <w:sz w:val="20"/>
                <w:szCs w:val="20"/>
              </w:rPr>
            </w:pPr>
            <w:del w:id="7214" w:author="snab2" w:date="2017-12-21T17:07:00Z">
              <w:r w:rsidRPr="00CC67BA">
                <w:rPr>
                  <w:sz w:val="20"/>
                  <w:szCs w:val="20"/>
                </w:rPr>
                <w:delText>7.12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FCC6819" w14:textId="77777777" w:rsidR="000A6228" w:rsidRPr="00CC67BA" w:rsidRDefault="000A6228" w:rsidP="000A6228">
            <w:pPr>
              <w:rPr>
                <w:del w:id="7215" w:author="snab2" w:date="2017-12-21T17:07:00Z"/>
                <w:color w:val="000000"/>
                <w:sz w:val="20"/>
                <w:szCs w:val="20"/>
              </w:rPr>
            </w:pPr>
            <w:del w:id="7216" w:author="snab2" w:date="2017-12-21T17:07:00Z">
              <w:r w:rsidRPr="00CC67BA">
                <w:rPr>
                  <w:color w:val="000000"/>
                  <w:sz w:val="20"/>
                  <w:szCs w:val="20"/>
                </w:rPr>
                <w:delText>Возможность добавления изображений в отчёт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FC25D8C" w14:textId="77777777" w:rsidR="000A6228" w:rsidRPr="00CC67BA" w:rsidRDefault="000A6228" w:rsidP="000A6228">
            <w:pPr>
              <w:jc w:val="center"/>
              <w:rPr>
                <w:del w:id="7217" w:author="snab2" w:date="2017-12-21T17:07:00Z"/>
                <w:sz w:val="20"/>
                <w:szCs w:val="20"/>
              </w:rPr>
            </w:pPr>
            <w:del w:id="721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E8BB53B" w14:textId="77777777" w:rsidR="000A6228" w:rsidRPr="00CC67BA" w:rsidRDefault="000A6228" w:rsidP="000A6228">
            <w:pPr>
              <w:jc w:val="center"/>
              <w:rPr>
                <w:del w:id="7219" w:author="snab2" w:date="2017-12-21T17:07:00Z"/>
                <w:color w:val="000000"/>
                <w:sz w:val="20"/>
                <w:szCs w:val="20"/>
              </w:rPr>
            </w:pPr>
          </w:p>
        </w:tc>
      </w:tr>
      <w:tr w:rsidR="000A6228" w:rsidRPr="00CC67BA" w14:paraId="596FD221" w14:textId="77777777" w:rsidTr="000A6228">
        <w:trPr>
          <w:del w:id="72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ECE46F5" w14:textId="77777777" w:rsidR="000A6228" w:rsidRPr="00CC67BA" w:rsidRDefault="000A6228" w:rsidP="000A6228">
            <w:pPr>
              <w:jc w:val="center"/>
              <w:rPr>
                <w:del w:id="7221" w:author="snab2" w:date="2017-12-21T17:07:00Z"/>
                <w:sz w:val="20"/>
                <w:szCs w:val="20"/>
              </w:rPr>
            </w:pPr>
            <w:del w:id="7222" w:author="snab2" w:date="2017-12-21T17:07:00Z">
              <w:r w:rsidRPr="00CC67BA">
                <w:rPr>
                  <w:sz w:val="20"/>
                  <w:szCs w:val="20"/>
                </w:rPr>
                <w:delText>7.13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A84F1A9" w14:textId="77777777" w:rsidR="000A6228" w:rsidRPr="00CC67BA" w:rsidRDefault="000A6228" w:rsidP="000A6228">
            <w:pPr>
              <w:rPr>
                <w:del w:id="7223" w:author="snab2" w:date="2017-12-21T17:07:00Z"/>
                <w:color w:val="000000"/>
                <w:sz w:val="20"/>
                <w:szCs w:val="20"/>
              </w:rPr>
            </w:pPr>
            <w:del w:id="7224" w:author="snab2" w:date="2017-12-21T17:07:00Z">
              <w:r w:rsidRPr="00CC67BA">
                <w:rPr>
                  <w:color w:val="000000"/>
                  <w:sz w:val="20"/>
                  <w:szCs w:val="20"/>
                </w:rPr>
                <w:delText>Графическое отображение анатомической области исследования в отчёте при проведении сосудистых обследований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9378CE7" w14:textId="77777777" w:rsidR="000A6228" w:rsidRPr="00CC67BA" w:rsidRDefault="000A6228" w:rsidP="000A6228">
            <w:pPr>
              <w:jc w:val="center"/>
              <w:rPr>
                <w:del w:id="7225" w:author="snab2" w:date="2017-12-21T17:07:00Z"/>
                <w:sz w:val="20"/>
                <w:szCs w:val="20"/>
              </w:rPr>
            </w:pPr>
            <w:del w:id="722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3254FB6" w14:textId="77777777" w:rsidR="000A6228" w:rsidRPr="00CC67BA" w:rsidRDefault="000A6228" w:rsidP="000A6228">
            <w:pPr>
              <w:jc w:val="center"/>
              <w:rPr>
                <w:del w:id="7227" w:author="snab2" w:date="2017-12-21T17:07:00Z"/>
                <w:color w:val="000000"/>
                <w:sz w:val="20"/>
                <w:szCs w:val="20"/>
              </w:rPr>
            </w:pPr>
          </w:p>
        </w:tc>
      </w:tr>
      <w:tr w:rsidR="000A6228" w:rsidRPr="00CC67BA" w14:paraId="43EF4DDA" w14:textId="77777777" w:rsidTr="000A6228">
        <w:trPr>
          <w:del w:id="72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1DD3419" w14:textId="77777777" w:rsidR="000A6228" w:rsidRPr="00CC67BA" w:rsidRDefault="000A6228" w:rsidP="000A6228">
            <w:pPr>
              <w:jc w:val="center"/>
              <w:rPr>
                <w:del w:id="7229" w:author="snab2" w:date="2017-12-21T17:07:00Z"/>
                <w:sz w:val="20"/>
                <w:szCs w:val="20"/>
              </w:rPr>
            </w:pPr>
            <w:del w:id="7230" w:author="snab2" w:date="2017-12-21T17:07:00Z">
              <w:r w:rsidRPr="00CC67BA">
                <w:rPr>
                  <w:sz w:val="20"/>
                  <w:szCs w:val="20"/>
                </w:rPr>
                <w:delText>7.14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E248371" w14:textId="77777777" w:rsidR="000A6228" w:rsidRPr="00CC67BA" w:rsidRDefault="000A6228" w:rsidP="000A6228">
            <w:pPr>
              <w:rPr>
                <w:del w:id="7231" w:author="snab2" w:date="2017-12-21T17:07:00Z"/>
                <w:color w:val="000000"/>
                <w:sz w:val="20"/>
                <w:szCs w:val="20"/>
              </w:rPr>
            </w:pPr>
            <w:del w:id="7232" w:author="snab2" w:date="2017-12-21T17:07:00Z">
              <w:r w:rsidRPr="00CC67BA">
                <w:rPr>
                  <w:color w:val="000000"/>
                  <w:sz w:val="20"/>
                  <w:szCs w:val="20"/>
                </w:rPr>
                <w:delText>Библиотека готовых комментариев для быстрого их ввода, возможность создания пользовательских комментариев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9D35028" w14:textId="77777777" w:rsidR="000A6228" w:rsidRPr="00CC67BA" w:rsidRDefault="000A6228" w:rsidP="000A6228">
            <w:pPr>
              <w:jc w:val="center"/>
              <w:rPr>
                <w:del w:id="7233" w:author="snab2" w:date="2017-12-21T17:07:00Z"/>
                <w:sz w:val="20"/>
                <w:szCs w:val="20"/>
              </w:rPr>
            </w:pPr>
            <w:del w:id="723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2AB6DAA9" w14:textId="77777777" w:rsidR="000A6228" w:rsidRPr="00CC67BA" w:rsidRDefault="000A6228" w:rsidP="000A6228">
            <w:pPr>
              <w:jc w:val="center"/>
              <w:rPr>
                <w:del w:id="7235" w:author="snab2" w:date="2017-12-21T17:07:00Z"/>
                <w:color w:val="000000"/>
                <w:sz w:val="20"/>
                <w:szCs w:val="20"/>
              </w:rPr>
            </w:pPr>
          </w:p>
        </w:tc>
      </w:tr>
      <w:tr w:rsidR="000A6228" w:rsidRPr="00CC67BA" w14:paraId="66028D55" w14:textId="77777777" w:rsidTr="000A6228">
        <w:trPr>
          <w:del w:id="72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E8A7079" w14:textId="77777777" w:rsidR="000A6228" w:rsidRPr="00CC67BA" w:rsidRDefault="000A6228" w:rsidP="000A6228">
            <w:pPr>
              <w:jc w:val="center"/>
              <w:rPr>
                <w:del w:id="7237" w:author="snab2" w:date="2017-12-21T17:07:00Z"/>
                <w:sz w:val="20"/>
                <w:szCs w:val="20"/>
              </w:rPr>
            </w:pPr>
            <w:del w:id="7238" w:author="snab2" w:date="2017-12-21T17:07:00Z">
              <w:r w:rsidRPr="00CC67BA">
                <w:rPr>
                  <w:sz w:val="20"/>
                  <w:szCs w:val="20"/>
                </w:rPr>
                <w:delText>7.15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009A85A" w14:textId="77777777" w:rsidR="000A6228" w:rsidRPr="00CC67BA" w:rsidRDefault="000A6228" w:rsidP="000A6228">
            <w:pPr>
              <w:rPr>
                <w:del w:id="7239" w:author="snab2" w:date="2017-12-21T17:07:00Z"/>
                <w:color w:val="000000"/>
                <w:sz w:val="20"/>
                <w:szCs w:val="20"/>
              </w:rPr>
            </w:pPr>
            <w:del w:id="7240" w:author="snab2" w:date="2017-12-21T17:07:00Z">
              <w:r w:rsidRPr="00CC67BA">
                <w:rPr>
                  <w:color w:val="000000"/>
                  <w:sz w:val="20"/>
                  <w:szCs w:val="20"/>
                </w:rPr>
                <w:delText>Добавление пиктограмм обследуемого органа с отображением позиции датчика; возможность создания собственных пиктограмм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D8C48BA" w14:textId="77777777" w:rsidR="000A6228" w:rsidRPr="00CC67BA" w:rsidRDefault="000A6228" w:rsidP="000A6228">
            <w:pPr>
              <w:jc w:val="center"/>
              <w:rPr>
                <w:del w:id="7241" w:author="snab2" w:date="2017-12-21T17:07:00Z"/>
                <w:sz w:val="20"/>
                <w:szCs w:val="20"/>
              </w:rPr>
            </w:pPr>
            <w:del w:id="724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9CF0514" w14:textId="77777777" w:rsidR="000A6228" w:rsidRPr="00CC67BA" w:rsidRDefault="000A6228" w:rsidP="000A6228">
            <w:pPr>
              <w:jc w:val="center"/>
              <w:rPr>
                <w:del w:id="7243" w:author="snab2" w:date="2017-12-21T17:07:00Z"/>
                <w:color w:val="000000"/>
                <w:sz w:val="20"/>
                <w:szCs w:val="20"/>
              </w:rPr>
            </w:pPr>
          </w:p>
        </w:tc>
      </w:tr>
      <w:tr w:rsidR="000A6228" w:rsidRPr="00CC67BA" w14:paraId="22B4E801" w14:textId="77777777" w:rsidTr="000A6228">
        <w:trPr>
          <w:del w:id="72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AF4D125" w14:textId="77777777" w:rsidR="000A6228" w:rsidRPr="00CC67BA" w:rsidRDefault="000A6228" w:rsidP="000A6228">
            <w:pPr>
              <w:jc w:val="center"/>
              <w:rPr>
                <w:del w:id="7245" w:author="snab2" w:date="2017-12-21T17:07:00Z"/>
                <w:sz w:val="20"/>
                <w:szCs w:val="20"/>
              </w:rPr>
            </w:pPr>
            <w:del w:id="7246" w:author="snab2" w:date="2017-12-21T17:07:00Z">
              <w:r w:rsidRPr="00CC67BA">
                <w:rPr>
                  <w:sz w:val="20"/>
                  <w:szCs w:val="20"/>
                </w:rPr>
                <w:delText>7.16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D08350E" w14:textId="77777777" w:rsidR="000A6228" w:rsidRPr="00CC67BA" w:rsidRDefault="000A6228" w:rsidP="000A6228">
            <w:pPr>
              <w:rPr>
                <w:del w:id="7247" w:author="snab2" w:date="2017-12-21T17:07:00Z"/>
                <w:color w:val="000000"/>
                <w:sz w:val="20"/>
                <w:szCs w:val="20"/>
              </w:rPr>
            </w:pPr>
            <w:del w:id="7248" w:author="snab2" w:date="2017-12-21T17:07:00Z">
              <w:r w:rsidRPr="00CC67BA">
                <w:rPr>
                  <w:color w:val="000000"/>
                  <w:sz w:val="20"/>
                  <w:szCs w:val="20"/>
                </w:rPr>
                <w:delText>Анализ кривых роста плода в акушерской программе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EE85843" w14:textId="77777777" w:rsidR="000A6228" w:rsidRPr="00CC67BA" w:rsidRDefault="000A6228" w:rsidP="000A6228">
            <w:pPr>
              <w:jc w:val="center"/>
              <w:rPr>
                <w:del w:id="7249" w:author="snab2" w:date="2017-12-21T17:07:00Z"/>
                <w:sz w:val="20"/>
                <w:szCs w:val="20"/>
              </w:rPr>
            </w:pPr>
            <w:del w:id="725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628EFE0B" w14:textId="77777777" w:rsidR="000A6228" w:rsidRPr="00CC67BA" w:rsidRDefault="000A6228" w:rsidP="000A6228">
            <w:pPr>
              <w:jc w:val="center"/>
              <w:rPr>
                <w:del w:id="7251" w:author="snab2" w:date="2017-12-21T17:07:00Z"/>
                <w:color w:val="000000"/>
                <w:sz w:val="20"/>
                <w:szCs w:val="20"/>
              </w:rPr>
            </w:pPr>
          </w:p>
        </w:tc>
      </w:tr>
      <w:tr w:rsidR="000A6228" w:rsidRPr="00CC67BA" w14:paraId="039B7176" w14:textId="77777777" w:rsidTr="000A6228">
        <w:trPr>
          <w:del w:id="72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1353972" w14:textId="77777777" w:rsidR="000A6228" w:rsidRPr="00CC67BA" w:rsidRDefault="000A6228" w:rsidP="000A6228">
            <w:pPr>
              <w:jc w:val="center"/>
              <w:rPr>
                <w:del w:id="7253" w:author="snab2" w:date="2017-12-21T17:07:00Z"/>
                <w:sz w:val="20"/>
                <w:szCs w:val="20"/>
              </w:rPr>
            </w:pPr>
            <w:del w:id="7254" w:author="snab2" w:date="2017-12-21T17:07:00Z">
              <w:r w:rsidRPr="00CC67BA">
                <w:rPr>
                  <w:sz w:val="20"/>
                  <w:szCs w:val="20"/>
                </w:rPr>
                <w:delText>7.17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1E97E0A" w14:textId="77777777" w:rsidR="000A6228" w:rsidRPr="00CC67BA" w:rsidRDefault="000A6228" w:rsidP="000A6228">
            <w:pPr>
              <w:rPr>
                <w:del w:id="7255" w:author="snab2" w:date="2017-12-21T17:07:00Z"/>
                <w:color w:val="000000"/>
                <w:sz w:val="20"/>
                <w:szCs w:val="20"/>
              </w:rPr>
            </w:pPr>
            <w:del w:id="7256" w:author="snab2" w:date="2017-12-21T17:07:00Z">
              <w:r w:rsidRPr="00CC67BA">
                <w:rPr>
                  <w:color w:val="000000"/>
                  <w:sz w:val="20"/>
                  <w:szCs w:val="20"/>
                </w:rPr>
                <w:delText>Форматы сохранения отчёта: PDF/RTF</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595253E" w14:textId="77777777" w:rsidR="000A6228" w:rsidRPr="00CC67BA" w:rsidRDefault="000A6228" w:rsidP="000A6228">
            <w:pPr>
              <w:jc w:val="center"/>
              <w:rPr>
                <w:del w:id="7257" w:author="snab2" w:date="2017-12-21T17:07:00Z"/>
                <w:sz w:val="20"/>
                <w:szCs w:val="20"/>
              </w:rPr>
            </w:pPr>
            <w:del w:id="725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35C28CAC" w14:textId="77777777" w:rsidR="000A6228" w:rsidRPr="00CC67BA" w:rsidRDefault="000A6228" w:rsidP="000A6228">
            <w:pPr>
              <w:jc w:val="center"/>
              <w:rPr>
                <w:del w:id="7259" w:author="snab2" w:date="2017-12-21T17:07:00Z"/>
                <w:color w:val="000000"/>
                <w:sz w:val="20"/>
                <w:szCs w:val="20"/>
              </w:rPr>
            </w:pPr>
          </w:p>
        </w:tc>
      </w:tr>
      <w:tr w:rsidR="000A6228" w:rsidRPr="00CC67BA" w14:paraId="75191C68" w14:textId="77777777" w:rsidTr="000A6228">
        <w:trPr>
          <w:del w:id="72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D5C8093" w14:textId="77777777" w:rsidR="000A6228" w:rsidRPr="00CC67BA" w:rsidRDefault="000A6228" w:rsidP="000A6228">
            <w:pPr>
              <w:jc w:val="center"/>
              <w:rPr>
                <w:del w:id="7261" w:author="snab2" w:date="2017-12-21T17:07:00Z"/>
                <w:sz w:val="20"/>
                <w:szCs w:val="20"/>
              </w:rPr>
            </w:pPr>
            <w:del w:id="7262" w:author="snab2" w:date="2017-12-21T17:07:00Z">
              <w:r w:rsidRPr="00CC67BA">
                <w:rPr>
                  <w:sz w:val="20"/>
                  <w:szCs w:val="20"/>
                </w:rPr>
                <w:delText>7.18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0BD76E5" w14:textId="77777777" w:rsidR="000A6228" w:rsidRPr="00CC67BA" w:rsidRDefault="000A6228" w:rsidP="000A6228">
            <w:pPr>
              <w:rPr>
                <w:del w:id="7263" w:author="snab2" w:date="2017-12-21T17:07:00Z"/>
                <w:color w:val="000000"/>
                <w:sz w:val="20"/>
                <w:szCs w:val="20"/>
              </w:rPr>
            </w:pPr>
            <w:del w:id="7264" w:author="snab2" w:date="2017-12-21T17:07:00Z">
              <w:r w:rsidRPr="00CC67BA">
                <w:rPr>
                  <w:color w:val="000000"/>
                  <w:sz w:val="20"/>
                  <w:szCs w:val="20"/>
                </w:rPr>
                <w:delText>Объем встроенной памяти для хранения информации, ГБ,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F8713D2" w14:textId="77777777" w:rsidR="000A6228" w:rsidRPr="00CC67BA" w:rsidRDefault="000A6228" w:rsidP="000A6228">
            <w:pPr>
              <w:jc w:val="center"/>
              <w:rPr>
                <w:del w:id="7265" w:author="snab2" w:date="2017-12-21T17:07:00Z"/>
                <w:sz w:val="20"/>
                <w:szCs w:val="20"/>
              </w:rPr>
            </w:pPr>
            <w:del w:id="7266" w:author="snab2" w:date="2017-12-21T17:07:00Z">
              <w:r w:rsidRPr="00CC67BA">
                <w:rPr>
                  <w:sz w:val="20"/>
                  <w:szCs w:val="20"/>
                </w:rPr>
                <w:delText>240</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C1036F4" w14:textId="77777777" w:rsidR="000A6228" w:rsidRPr="00CC67BA" w:rsidRDefault="000A6228" w:rsidP="000A6228">
            <w:pPr>
              <w:jc w:val="center"/>
              <w:rPr>
                <w:del w:id="7267" w:author="snab2" w:date="2017-12-21T17:07:00Z"/>
                <w:color w:val="000000"/>
                <w:sz w:val="20"/>
                <w:szCs w:val="20"/>
              </w:rPr>
            </w:pPr>
          </w:p>
        </w:tc>
      </w:tr>
      <w:tr w:rsidR="000A6228" w:rsidRPr="00CC67BA" w14:paraId="609EA7FD" w14:textId="77777777" w:rsidTr="000A6228">
        <w:trPr>
          <w:del w:id="72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F63C5F4" w14:textId="77777777" w:rsidR="000A6228" w:rsidRPr="00CC67BA" w:rsidRDefault="000A6228" w:rsidP="000A6228">
            <w:pPr>
              <w:jc w:val="center"/>
              <w:rPr>
                <w:del w:id="7269" w:author="snab2" w:date="2017-12-21T17:07:00Z"/>
                <w:sz w:val="20"/>
                <w:szCs w:val="20"/>
              </w:rPr>
            </w:pPr>
            <w:del w:id="7270" w:author="snab2" w:date="2017-12-21T17:07:00Z">
              <w:r w:rsidRPr="00CC67BA">
                <w:rPr>
                  <w:sz w:val="20"/>
                  <w:szCs w:val="20"/>
                </w:rPr>
                <w:delText>7.19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1AE0B5E" w14:textId="77777777" w:rsidR="000A6228" w:rsidRPr="00CC67BA" w:rsidRDefault="000A6228" w:rsidP="000A6228">
            <w:pPr>
              <w:rPr>
                <w:del w:id="7271" w:author="snab2" w:date="2017-12-21T17:07:00Z"/>
                <w:color w:val="000000"/>
                <w:sz w:val="20"/>
                <w:szCs w:val="20"/>
              </w:rPr>
            </w:pPr>
            <w:del w:id="7272" w:author="snab2" w:date="2017-12-21T17:07:00Z">
              <w:r w:rsidRPr="00CC67BA">
                <w:rPr>
                  <w:color w:val="000000"/>
                  <w:sz w:val="20"/>
                  <w:szCs w:val="20"/>
                </w:rPr>
                <w:delText>Встроенный DVD-дисковод</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CF6D3F0" w14:textId="77777777" w:rsidR="000A6228" w:rsidRPr="00CC67BA" w:rsidRDefault="000A6228" w:rsidP="000A6228">
            <w:pPr>
              <w:jc w:val="center"/>
              <w:rPr>
                <w:del w:id="7273" w:author="snab2" w:date="2017-12-21T17:07:00Z"/>
                <w:sz w:val="20"/>
                <w:szCs w:val="20"/>
              </w:rPr>
            </w:pPr>
            <w:del w:id="727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042D8046" w14:textId="77777777" w:rsidR="000A6228" w:rsidRPr="00CC67BA" w:rsidRDefault="000A6228" w:rsidP="000A6228">
            <w:pPr>
              <w:jc w:val="center"/>
              <w:rPr>
                <w:del w:id="7275" w:author="snab2" w:date="2017-12-21T17:07:00Z"/>
                <w:color w:val="000000"/>
                <w:sz w:val="20"/>
                <w:szCs w:val="20"/>
              </w:rPr>
            </w:pPr>
          </w:p>
        </w:tc>
      </w:tr>
      <w:tr w:rsidR="000A6228" w:rsidRPr="00CC67BA" w14:paraId="585701EB" w14:textId="77777777" w:rsidTr="000A6228">
        <w:trPr>
          <w:del w:id="72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19F7558" w14:textId="77777777" w:rsidR="000A6228" w:rsidRPr="00CC67BA" w:rsidRDefault="000A6228" w:rsidP="000A6228">
            <w:pPr>
              <w:jc w:val="center"/>
              <w:rPr>
                <w:del w:id="7277" w:author="snab2" w:date="2017-12-21T17:07:00Z"/>
                <w:sz w:val="20"/>
                <w:szCs w:val="20"/>
              </w:rPr>
            </w:pPr>
            <w:del w:id="7278" w:author="snab2" w:date="2017-12-21T17:07:00Z">
              <w:r w:rsidRPr="00CC67BA">
                <w:rPr>
                  <w:sz w:val="20"/>
                  <w:szCs w:val="20"/>
                </w:rPr>
                <w:delText>7.20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D65820B" w14:textId="77777777" w:rsidR="000A6228" w:rsidRPr="00CC67BA" w:rsidRDefault="000A6228" w:rsidP="000A6228">
            <w:pPr>
              <w:rPr>
                <w:del w:id="7279" w:author="snab2" w:date="2017-12-21T17:07:00Z"/>
                <w:color w:val="000000"/>
                <w:sz w:val="20"/>
                <w:szCs w:val="20"/>
              </w:rPr>
            </w:pPr>
            <w:del w:id="7280" w:author="snab2" w:date="2017-12-21T17:07:00Z">
              <w:r w:rsidRPr="00CC67BA">
                <w:rPr>
                  <w:color w:val="000000"/>
                  <w:sz w:val="20"/>
                  <w:szCs w:val="20"/>
                </w:rPr>
                <w:delText xml:space="preserve">Запись динамических клипов на CD/DVD в формате AVI </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A3AA800" w14:textId="77777777" w:rsidR="000A6228" w:rsidRPr="00CC67BA" w:rsidRDefault="000A6228" w:rsidP="000A6228">
            <w:pPr>
              <w:jc w:val="center"/>
              <w:rPr>
                <w:del w:id="7281" w:author="snab2" w:date="2017-12-21T17:07:00Z"/>
                <w:sz w:val="20"/>
                <w:szCs w:val="20"/>
              </w:rPr>
            </w:pPr>
            <w:del w:id="728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74BF732" w14:textId="77777777" w:rsidR="000A6228" w:rsidRPr="00CC67BA" w:rsidRDefault="000A6228" w:rsidP="000A6228">
            <w:pPr>
              <w:jc w:val="center"/>
              <w:rPr>
                <w:del w:id="7283" w:author="snab2" w:date="2017-12-21T17:07:00Z"/>
                <w:color w:val="000000"/>
                <w:sz w:val="20"/>
                <w:szCs w:val="20"/>
              </w:rPr>
            </w:pPr>
          </w:p>
        </w:tc>
      </w:tr>
      <w:tr w:rsidR="000A6228" w:rsidRPr="00CC67BA" w14:paraId="4887B243" w14:textId="77777777" w:rsidTr="000A6228">
        <w:trPr>
          <w:del w:id="72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CF17C86" w14:textId="77777777" w:rsidR="000A6228" w:rsidRPr="00CC67BA" w:rsidRDefault="000A6228" w:rsidP="000A6228">
            <w:pPr>
              <w:jc w:val="center"/>
              <w:rPr>
                <w:del w:id="7285" w:author="snab2" w:date="2017-12-21T17:07:00Z"/>
                <w:sz w:val="20"/>
                <w:szCs w:val="20"/>
              </w:rPr>
            </w:pPr>
            <w:del w:id="7286" w:author="snab2" w:date="2017-12-21T17:07:00Z">
              <w:r w:rsidRPr="00CC67BA">
                <w:rPr>
                  <w:sz w:val="20"/>
                  <w:szCs w:val="20"/>
                </w:rPr>
                <w:delText>7.21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742E696" w14:textId="77777777" w:rsidR="000A6228" w:rsidRPr="00CC67BA" w:rsidRDefault="000A6228" w:rsidP="000A6228">
            <w:pPr>
              <w:rPr>
                <w:del w:id="7287" w:author="snab2" w:date="2017-12-21T17:07:00Z"/>
                <w:color w:val="000000"/>
                <w:sz w:val="20"/>
                <w:szCs w:val="20"/>
              </w:rPr>
            </w:pPr>
            <w:del w:id="7288" w:author="snab2" w:date="2017-12-21T17:07:00Z">
              <w:r w:rsidRPr="00CC67BA">
                <w:rPr>
                  <w:color w:val="000000"/>
                  <w:sz w:val="20"/>
                  <w:szCs w:val="20"/>
                </w:rPr>
                <w:delText>Запись статических изображений на CD/DVD в формате BMP/JPG/TIFF</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C94F463" w14:textId="77777777" w:rsidR="000A6228" w:rsidRPr="00CC67BA" w:rsidRDefault="000A6228" w:rsidP="000A6228">
            <w:pPr>
              <w:jc w:val="center"/>
              <w:rPr>
                <w:del w:id="7289" w:author="snab2" w:date="2017-12-21T17:07:00Z"/>
                <w:sz w:val="20"/>
                <w:szCs w:val="20"/>
              </w:rPr>
            </w:pPr>
            <w:del w:id="729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9706962" w14:textId="77777777" w:rsidR="000A6228" w:rsidRPr="00CC67BA" w:rsidRDefault="000A6228" w:rsidP="000A6228">
            <w:pPr>
              <w:jc w:val="center"/>
              <w:rPr>
                <w:del w:id="7291" w:author="snab2" w:date="2017-12-21T17:07:00Z"/>
                <w:color w:val="000000"/>
                <w:sz w:val="20"/>
                <w:szCs w:val="20"/>
              </w:rPr>
            </w:pPr>
          </w:p>
        </w:tc>
      </w:tr>
      <w:tr w:rsidR="000A6228" w:rsidRPr="00CC67BA" w14:paraId="5540C3FF" w14:textId="77777777" w:rsidTr="000A6228">
        <w:trPr>
          <w:del w:id="72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8CE9021" w14:textId="77777777" w:rsidR="000A6228" w:rsidRPr="00CC67BA" w:rsidRDefault="000A6228" w:rsidP="000A6228">
            <w:pPr>
              <w:jc w:val="center"/>
              <w:rPr>
                <w:del w:id="7293" w:author="snab2" w:date="2017-12-21T17:07:00Z"/>
                <w:sz w:val="20"/>
                <w:szCs w:val="20"/>
              </w:rPr>
            </w:pPr>
            <w:del w:id="7294" w:author="snab2" w:date="2017-12-21T17:07:00Z">
              <w:r w:rsidRPr="00CC67BA">
                <w:rPr>
                  <w:sz w:val="20"/>
                  <w:szCs w:val="20"/>
                </w:rPr>
                <w:delText>7.22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77C0905" w14:textId="77777777" w:rsidR="000A6228" w:rsidRPr="00CC67BA" w:rsidRDefault="000A6228" w:rsidP="000A6228">
            <w:pPr>
              <w:rPr>
                <w:del w:id="7295" w:author="snab2" w:date="2017-12-21T17:07:00Z"/>
                <w:color w:val="000000"/>
                <w:sz w:val="20"/>
                <w:szCs w:val="20"/>
              </w:rPr>
            </w:pPr>
            <w:del w:id="7296" w:author="snab2" w:date="2017-12-21T17:07:00Z">
              <w:r w:rsidRPr="00CC67BA">
                <w:rPr>
                  <w:color w:val="000000"/>
                  <w:sz w:val="20"/>
                  <w:szCs w:val="20"/>
                </w:rPr>
                <w:delText>Количество встроенных разъемов USB,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C72E625" w14:textId="77777777" w:rsidR="000A6228" w:rsidRPr="00CC67BA" w:rsidRDefault="000A6228" w:rsidP="000A6228">
            <w:pPr>
              <w:jc w:val="center"/>
              <w:rPr>
                <w:del w:id="7297" w:author="snab2" w:date="2017-12-21T17:07:00Z"/>
                <w:sz w:val="20"/>
                <w:szCs w:val="20"/>
              </w:rPr>
            </w:pPr>
            <w:del w:id="7298" w:author="snab2" w:date="2017-12-21T17:07:00Z">
              <w:r w:rsidRPr="00CC67BA">
                <w:rPr>
                  <w:sz w:val="20"/>
                  <w:szCs w:val="20"/>
                </w:rPr>
                <w:delText>2</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EF417C5" w14:textId="77777777" w:rsidR="000A6228" w:rsidRPr="00CC67BA" w:rsidRDefault="000A6228" w:rsidP="000A6228">
            <w:pPr>
              <w:jc w:val="center"/>
              <w:rPr>
                <w:del w:id="7299" w:author="snab2" w:date="2017-12-21T17:07:00Z"/>
                <w:color w:val="000000"/>
                <w:sz w:val="20"/>
                <w:szCs w:val="20"/>
              </w:rPr>
            </w:pPr>
          </w:p>
        </w:tc>
      </w:tr>
      <w:tr w:rsidR="000A6228" w:rsidRPr="00CC67BA" w14:paraId="20FE5B50" w14:textId="77777777" w:rsidTr="000A6228">
        <w:trPr>
          <w:del w:id="73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0ABE8E7" w14:textId="77777777" w:rsidR="000A6228" w:rsidRPr="00CC67BA" w:rsidRDefault="000A6228" w:rsidP="000A6228">
            <w:pPr>
              <w:jc w:val="center"/>
              <w:rPr>
                <w:del w:id="7301" w:author="snab2" w:date="2017-12-21T17:07:00Z"/>
                <w:sz w:val="20"/>
                <w:szCs w:val="20"/>
              </w:rPr>
            </w:pPr>
            <w:del w:id="7302" w:author="snab2" w:date="2017-12-21T17:07:00Z">
              <w:r w:rsidRPr="00CC67BA">
                <w:rPr>
                  <w:sz w:val="20"/>
                  <w:szCs w:val="20"/>
                </w:rPr>
                <w:delText>7.23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E12A289" w14:textId="77777777" w:rsidR="000A6228" w:rsidRPr="00CC67BA" w:rsidRDefault="000A6228" w:rsidP="000A6228">
            <w:pPr>
              <w:rPr>
                <w:del w:id="7303" w:author="snab2" w:date="2017-12-21T17:07:00Z"/>
                <w:color w:val="000000"/>
                <w:sz w:val="20"/>
                <w:szCs w:val="20"/>
              </w:rPr>
            </w:pPr>
            <w:del w:id="7304" w:author="snab2" w:date="2017-12-21T17:07:00Z">
              <w:r w:rsidRPr="00CC67BA">
                <w:rPr>
                  <w:color w:val="000000"/>
                  <w:sz w:val="20"/>
                  <w:szCs w:val="20"/>
                </w:rPr>
                <w:delText xml:space="preserve">Подсоединение по протоколу Ethernet и </w:delText>
              </w:r>
              <w:r w:rsidRPr="00CC67BA">
                <w:rPr>
                  <w:color w:val="000000"/>
                  <w:sz w:val="20"/>
                  <w:szCs w:val="20"/>
                  <w:lang w:val="en-US"/>
                </w:rPr>
                <w:delText>Wi</w:delText>
              </w:r>
              <w:r w:rsidRPr="00CC67BA">
                <w:rPr>
                  <w:color w:val="000000"/>
                  <w:sz w:val="20"/>
                  <w:szCs w:val="20"/>
                </w:rPr>
                <w:delText>-</w:delText>
              </w:r>
              <w:r w:rsidRPr="00CC67BA">
                <w:rPr>
                  <w:color w:val="000000"/>
                  <w:sz w:val="20"/>
                  <w:szCs w:val="20"/>
                  <w:lang w:val="en-US"/>
                </w:rPr>
                <w:delText>Fi</w:delText>
              </w:r>
              <w:r w:rsidRPr="00CC67BA">
                <w:rPr>
                  <w:color w:val="000000"/>
                  <w:sz w:val="20"/>
                  <w:szCs w:val="20"/>
                </w:rPr>
                <w:delText xml:space="preserve"> и сохранение изображений, кинопетель и отчётов на удалённом компьютере.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BF23996" w14:textId="77777777" w:rsidR="000A6228" w:rsidRPr="00CC67BA" w:rsidRDefault="000A6228" w:rsidP="000A6228">
            <w:pPr>
              <w:jc w:val="center"/>
              <w:rPr>
                <w:del w:id="7305" w:author="snab2" w:date="2017-12-21T17:07:00Z"/>
                <w:sz w:val="20"/>
                <w:szCs w:val="20"/>
              </w:rPr>
            </w:pPr>
            <w:del w:id="730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69804D6" w14:textId="77777777" w:rsidR="000A6228" w:rsidRPr="00CC67BA" w:rsidRDefault="000A6228" w:rsidP="000A6228">
            <w:pPr>
              <w:jc w:val="center"/>
              <w:rPr>
                <w:del w:id="7307" w:author="snab2" w:date="2017-12-21T17:07:00Z"/>
                <w:color w:val="000000"/>
                <w:sz w:val="20"/>
                <w:szCs w:val="20"/>
              </w:rPr>
            </w:pPr>
          </w:p>
        </w:tc>
      </w:tr>
      <w:tr w:rsidR="000A6228" w:rsidRPr="00CC67BA" w14:paraId="648CF847" w14:textId="77777777" w:rsidTr="000A6228">
        <w:trPr>
          <w:del w:id="73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901D02C" w14:textId="77777777" w:rsidR="000A6228" w:rsidRPr="00CC67BA" w:rsidRDefault="000A6228" w:rsidP="000A6228">
            <w:pPr>
              <w:jc w:val="center"/>
              <w:rPr>
                <w:del w:id="7309" w:author="snab2" w:date="2017-12-21T17:07:00Z"/>
                <w:sz w:val="20"/>
                <w:szCs w:val="20"/>
              </w:rPr>
            </w:pPr>
            <w:del w:id="7310" w:author="snab2" w:date="2017-12-21T17:07:00Z">
              <w:r w:rsidRPr="00CC67BA">
                <w:rPr>
                  <w:sz w:val="20"/>
                  <w:szCs w:val="20"/>
                </w:rPr>
                <w:delText>7.24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59C0618" w14:textId="77777777" w:rsidR="000A6228" w:rsidRPr="00CC67BA" w:rsidRDefault="000A6228" w:rsidP="000A6228">
            <w:pPr>
              <w:rPr>
                <w:del w:id="7311" w:author="snab2" w:date="2017-12-21T17:07:00Z"/>
                <w:color w:val="000000"/>
                <w:sz w:val="20"/>
                <w:szCs w:val="20"/>
              </w:rPr>
            </w:pPr>
            <w:del w:id="7312" w:author="snab2" w:date="2017-12-21T17:07:00Z">
              <w:r w:rsidRPr="00CC67BA">
                <w:rPr>
                  <w:color w:val="000000"/>
                  <w:sz w:val="20"/>
                  <w:szCs w:val="20"/>
                </w:rPr>
                <w:delText>Возможность дооснащения протоколом передачи данных, сохранения на сервер и медиа-носители, печати по протоколу DICOM 3.0</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DA2A5F4" w14:textId="77777777" w:rsidR="000A6228" w:rsidRPr="00CC67BA" w:rsidRDefault="000A6228" w:rsidP="000A6228">
            <w:pPr>
              <w:jc w:val="center"/>
              <w:rPr>
                <w:del w:id="7313" w:author="snab2" w:date="2017-12-21T17:07:00Z"/>
                <w:sz w:val="20"/>
                <w:szCs w:val="20"/>
              </w:rPr>
            </w:pPr>
            <w:del w:id="731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23C55650" w14:textId="77777777" w:rsidR="000A6228" w:rsidRPr="00CC67BA" w:rsidRDefault="000A6228" w:rsidP="000A6228">
            <w:pPr>
              <w:jc w:val="center"/>
              <w:rPr>
                <w:del w:id="7315" w:author="snab2" w:date="2017-12-21T17:07:00Z"/>
                <w:color w:val="000000"/>
                <w:sz w:val="20"/>
                <w:szCs w:val="20"/>
              </w:rPr>
            </w:pPr>
          </w:p>
        </w:tc>
      </w:tr>
      <w:tr w:rsidR="000A6228" w:rsidRPr="00CC67BA" w14:paraId="62C1DC57" w14:textId="77777777" w:rsidTr="000A6228">
        <w:trPr>
          <w:del w:id="73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F1DA4FF" w14:textId="77777777" w:rsidR="000A6228" w:rsidRPr="00CC67BA" w:rsidRDefault="000A6228" w:rsidP="000A6228">
            <w:pPr>
              <w:jc w:val="center"/>
              <w:rPr>
                <w:del w:id="7317" w:author="snab2" w:date="2017-12-21T17:07:00Z"/>
                <w:sz w:val="20"/>
                <w:szCs w:val="20"/>
              </w:rPr>
            </w:pPr>
            <w:del w:id="7318" w:author="snab2" w:date="2017-12-21T17:07:00Z">
              <w:r w:rsidRPr="00CC67BA">
                <w:rPr>
                  <w:sz w:val="20"/>
                  <w:szCs w:val="20"/>
                </w:rPr>
                <w:delText>7.25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F4F7F02" w14:textId="77777777" w:rsidR="000A6228" w:rsidRPr="00CC67BA" w:rsidRDefault="000A6228" w:rsidP="000A6228">
            <w:pPr>
              <w:rPr>
                <w:del w:id="7319" w:author="snab2" w:date="2017-12-21T17:07:00Z"/>
                <w:color w:val="000000"/>
                <w:sz w:val="20"/>
                <w:szCs w:val="20"/>
              </w:rPr>
            </w:pPr>
            <w:del w:id="7320" w:author="snab2" w:date="2017-12-21T17:07:00Z">
              <w:r w:rsidRPr="00CC67BA">
                <w:rPr>
                  <w:color w:val="000000"/>
                  <w:sz w:val="20"/>
                  <w:szCs w:val="20"/>
                </w:rPr>
                <w:delText>Возможность дооснащения опцией загрузки списка текущих задач с DICOM-сервера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7C86EA8" w14:textId="77777777" w:rsidR="000A6228" w:rsidRPr="00CC67BA" w:rsidRDefault="000A6228" w:rsidP="000A6228">
            <w:pPr>
              <w:jc w:val="center"/>
              <w:rPr>
                <w:del w:id="7321" w:author="snab2" w:date="2017-12-21T17:07:00Z"/>
                <w:sz w:val="20"/>
                <w:szCs w:val="20"/>
              </w:rPr>
            </w:pPr>
            <w:del w:id="732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4F49F17B" w14:textId="77777777" w:rsidR="000A6228" w:rsidRPr="00CC67BA" w:rsidRDefault="000A6228" w:rsidP="000A6228">
            <w:pPr>
              <w:jc w:val="center"/>
              <w:rPr>
                <w:del w:id="7323" w:author="snab2" w:date="2017-12-21T17:07:00Z"/>
                <w:color w:val="000000"/>
                <w:sz w:val="20"/>
                <w:szCs w:val="20"/>
              </w:rPr>
            </w:pPr>
          </w:p>
        </w:tc>
      </w:tr>
      <w:tr w:rsidR="000A6228" w:rsidRPr="00CC67BA" w14:paraId="070AD28D" w14:textId="77777777" w:rsidTr="000A6228">
        <w:trPr>
          <w:del w:id="73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22EDB95" w14:textId="77777777" w:rsidR="000A6228" w:rsidRPr="00CC67BA" w:rsidRDefault="000A6228" w:rsidP="000A6228">
            <w:pPr>
              <w:jc w:val="center"/>
              <w:rPr>
                <w:del w:id="7325" w:author="snab2" w:date="2017-12-21T17:07:00Z"/>
                <w:sz w:val="20"/>
                <w:szCs w:val="20"/>
              </w:rPr>
            </w:pPr>
            <w:del w:id="7326" w:author="snab2" w:date="2017-12-21T17:07:00Z">
              <w:r w:rsidRPr="00CC67BA">
                <w:rPr>
                  <w:sz w:val="20"/>
                  <w:szCs w:val="20"/>
                </w:rPr>
                <w:delText>7.26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AAAC523" w14:textId="77777777" w:rsidR="000A6228" w:rsidRPr="00CC67BA" w:rsidRDefault="000A6228" w:rsidP="000A6228">
            <w:pPr>
              <w:rPr>
                <w:del w:id="7327" w:author="snab2" w:date="2017-12-21T17:07:00Z"/>
                <w:color w:val="000000"/>
                <w:sz w:val="20"/>
                <w:szCs w:val="20"/>
              </w:rPr>
            </w:pPr>
            <w:del w:id="7328" w:author="snab2" w:date="2017-12-21T17:07:00Z">
              <w:r w:rsidRPr="00CC67BA">
                <w:rPr>
                  <w:color w:val="000000"/>
                  <w:sz w:val="20"/>
                  <w:szCs w:val="20"/>
                </w:rPr>
                <w:delText>Возможность дооснащения опцией выполнения запроса и получения данных пациента и изображений с сервера</w:delText>
              </w:r>
            </w:del>
          </w:p>
        </w:tc>
        <w:tc>
          <w:tcPr>
            <w:tcW w:w="1701" w:type="dxa"/>
            <w:tcBorders>
              <w:top w:val="single" w:sz="4" w:space="0" w:color="auto"/>
              <w:left w:val="single" w:sz="4" w:space="0" w:color="auto"/>
              <w:bottom w:val="single" w:sz="4" w:space="0" w:color="auto"/>
              <w:right w:val="single" w:sz="4" w:space="0" w:color="auto"/>
            </w:tcBorders>
          </w:tcPr>
          <w:p w14:paraId="245999AC" w14:textId="77777777" w:rsidR="000A6228" w:rsidRPr="00CC67BA" w:rsidRDefault="000A6228" w:rsidP="000A6228">
            <w:pPr>
              <w:jc w:val="center"/>
              <w:rPr>
                <w:del w:id="7329" w:author="snab2" w:date="2017-12-21T17:07:00Z"/>
                <w:sz w:val="20"/>
                <w:szCs w:val="20"/>
              </w:rPr>
            </w:pPr>
            <w:del w:id="733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1C6919AD" w14:textId="77777777" w:rsidR="000A6228" w:rsidRPr="00CC67BA" w:rsidRDefault="000A6228" w:rsidP="000A6228">
            <w:pPr>
              <w:jc w:val="center"/>
              <w:rPr>
                <w:del w:id="7331" w:author="snab2" w:date="2017-12-21T17:07:00Z"/>
                <w:color w:val="000000"/>
                <w:sz w:val="20"/>
                <w:szCs w:val="20"/>
              </w:rPr>
            </w:pPr>
          </w:p>
        </w:tc>
      </w:tr>
      <w:tr w:rsidR="000A6228" w:rsidRPr="00CC67BA" w14:paraId="5CA2B45B" w14:textId="77777777" w:rsidTr="000A6228">
        <w:trPr>
          <w:del w:id="73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53C1063" w14:textId="77777777" w:rsidR="000A6228" w:rsidRPr="00CC67BA" w:rsidRDefault="000A6228" w:rsidP="000A6228">
            <w:pPr>
              <w:jc w:val="center"/>
              <w:rPr>
                <w:del w:id="7333" w:author="snab2" w:date="2017-12-21T17:07:00Z"/>
                <w:sz w:val="20"/>
                <w:szCs w:val="20"/>
              </w:rPr>
            </w:pPr>
            <w:del w:id="7334" w:author="snab2" w:date="2017-12-21T17:07:00Z">
              <w:r w:rsidRPr="00CC67BA">
                <w:rPr>
                  <w:sz w:val="20"/>
                  <w:szCs w:val="20"/>
                </w:rPr>
                <w:delText>7.27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C4D8367" w14:textId="77777777" w:rsidR="000A6228" w:rsidRPr="00CC67BA" w:rsidRDefault="000A6228" w:rsidP="000A6228">
            <w:pPr>
              <w:rPr>
                <w:del w:id="7335" w:author="snab2" w:date="2017-12-21T17:07:00Z"/>
                <w:color w:val="000000"/>
                <w:sz w:val="20"/>
                <w:szCs w:val="20"/>
              </w:rPr>
            </w:pPr>
            <w:del w:id="7336" w:author="snab2" w:date="2017-12-21T17:07:00Z">
              <w:r w:rsidRPr="00CC67BA">
                <w:rPr>
                  <w:color w:val="000000"/>
                  <w:sz w:val="20"/>
                  <w:szCs w:val="20"/>
                </w:rPr>
                <w:delText>Возможность дооснащения опцией DICOM, позволяющей загружать на сервер дополнительную информацию об условиях проведения обследования</w:delText>
              </w:r>
            </w:del>
          </w:p>
        </w:tc>
        <w:tc>
          <w:tcPr>
            <w:tcW w:w="1701" w:type="dxa"/>
            <w:tcBorders>
              <w:top w:val="single" w:sz="4" w:space="0" w:color="auto"/>
              <w:left w:val="single" w:sz="4" w:space="0" w:color="auto"/>
              <w:bottom w:val="single" w:sz="4" w:space="0" w:color="auto"/>
              <w:right w:val="single" w:sz="4" w:space="0" w:color="auto"/>
            </w:tcBorders>
          </w:tcPr>
          <w:p w14:paraId="34B6CD4D" w14:textId="77777777" w:rsidR="000A6228" w:rsidRPr="00CC67BA" w:rsidRDefault="000A6228" w:rsidP="000A6228">
            <w:pPr>
              <w:jc w:val="center"/>
              <w:rPr>
                <w:del w:id="7337" w:author="snab2" w:date="2017-12-21T17:07:00Z"/>
                <w:sz w:val="20"/>
                <w:szCs w:val="20"/>
              </w:rPr>
            </w:pPr>
            <w:del w:id="733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63EED65E" w14:textId="77777777" w:rsidR="000A6228" w:rsidRPr="00CC67BA" w:rsidRDefault="000A6228" w:rsidP="000A6228">
            <w:pPr>
              <w:jc w:val="center"/>
              <w:rPr>
                <w:del w:id="7339" w:author="snab2" w:date="2017-12-21T17:07:00Z"/>
                <w:color w:val="000000"/>
                <w:sz w:val="20"/>
                <w:szCs w:val="20"/>
              </w:rPr>
            </w:pPr>
          </w:p>
        </w:tc>
      </w:tr>
      <w:tr w:rsidR="000A6228" w:rsidRPr="00CC67BA" w14:paraId="20A70B47" w14:textId="77777777" w:rsidTr="000A6228">
        <w:trPr>
          <w:del w:id="73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8EDE996" w14:textId="77777777" w:rsidR="000A6228" w:rsidRPr="00CC67BA" w:rsidRDefault="000A6228" w:rsidP="000A6228">
            <w:pPr>
              <w:jc w:val="center"/>
              <w:rPr>
                <w:del w:id="7341" w:author="snab2" w:date="2017-12-21T17:07:00Z"/>
                <w:sz w:val="20"/>
                <w:szCs w:val="20"/>
              </w:rPr>
            </w:pPr>
            <w:del w:id="7342" w:author="snab2" w:date="2017-12-21T17:07:00Z">
              <w:r w:rsidRPr="00CC67BA">
                <w:rPr>
                  <w:sz w:val="20"/>
                  <w:szCs w:val="20"/>
                </w:rPr>
                <w:delText>7.28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A271A3A" w14:textId="77777777" w:rsidR="000A6228" w:rsidRPr="00CC67BA" w:rsidRDefault="000A6228" w:rsidP="000A6228">
            <w:pPr>
              <w:rPr>
                <w:del w:id="7343" w:author="snab2" w:date="2017-12-21T17:07:00Z"/>
                <w:color w:val="000000"/>
                <w:sz w:val="20"/>
                <w:szCs w:val="20"/>
              </w:rPr>
            </w:pPr>
            <w:del w:id="7344" w:author="snab2" w:date="2017-12-21T17:07:00Z">
              <w:r w:rsidRPr="00CC67BA">
                <w:rPr>
                  <w:color w:val="000000"/>
                  <w:sz w:val="20"/>
                  <w:szCs w:val="20"/>
                </w:rPr>
                <w:delText>Возможность дооснащения структурированным отчетом для акушерства и гинекологии в формате DICOM</w:delText>
              </w:r>
            </w:del>
          </w:p>
        </w:tc>
        <w:tc>
          <w:tcPr>
            <w:tcW w:w="1701" w:type="dxa"/>
            <w:tcBorders>
              <w:top w:val="single" w:sz="4" w:space="0" w:color="auto"/>
              <w:left w:val="single" w:sz="4" w:space="0" w:color="auto"/>
              <w:bottom w:val="single" w:sz="4" w:space="0" w:color="auto"/>
              <w:right w:val="single" w:sz="4" w:space="0" w:color="auto"/>
            </w:tcBorders>
          </w:tcPr>
          <w:p w14:paraId="1925EAC8" w14:textId="77777777" w:rsidR="000A6228" w:rsidRPr="00CC67BA" w:rsidRDefault="000A6228" w:rsidP="000A6228">
            <w:pPr>
              <w:jc w:val="center"/>
              <w:rPr>
                <w:del w:id="7345" w:author="snab2" w:date="2017-12-21T17:07:00Z"/>
                <w:sz w:val="20"/>
                <w:szCs w:val="20"/>
              </w:rPr>
            </w:pPr>
            <w:del w:id="734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5EACA79D" w14:textId="77777777" w:rsidR="000A6228" w:rsidRPr="00CC67BA" w:rsidRDefault="000A6228" w:rsidP="000A6228">
            <w:pPr>
              <w:jc w:val="center"/>
              <w:rPr>
                <w:del w:id="7347" w:author="snab2" w:date="2017-12-21T17:07:00Z"/>
                <w:color w:val="000000"/>
                <w:sz w:val="20"/>
                <w:szCs w:val="20"/>
              </w:rPr>
            </w:pPr>
          </w:p>
        </w:tc>
      </w:tr>
      <w:tr w:rsidR="000A6228" w:rsidRPr="00CC67BA" w14:paraId="73C85C20" w14:textId="77777777" w:rsidTr="000A6228">
        <w:trPr>
          <w:del w:id="73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3686315" w14:textId="77777777" w:rsidR="000A6228" w:rsidRPr="00CC67BA" w:rsidRDefault="000A6228" w:rsidP="000A6228">
            <w:pPr>
              <w:jc w:val="center"/>
              <w:rPr>
                <w:del w:id="7349" w:author="snab2" w:date="2017-12-21T17:07:00Z"/>
                <w:sz w:val="20"/>
                <w:szCs w:val="20"/>
              </w:rPr>
            </w:pPr>
            <w:del w:id="7350" w:author="snab2" w:date="2017-12-21T17:07:00Z">
              <w:r w:rsidRPr="00CC67BA">
                <w:rPr>
                  <w:sz w:val="20"/>
                  <w:szCs w:val="20"/>
                </w:rPr>
                <w:delText>7.29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6ADF0A0" w14:textId="77777777" w:rsidR="000A6228" w:rsidRPr="00CC67BA" w:rsidRDefault="000A6228" w:rsidP="000A6228">
            <w:pPr>
              <w:rPr>
                <w:del w:id="7351" w:author="snab2" w:date="2017-12-21T17:07:00Z"/>
                <w:color w:val="000000"/>
                <w:sz w:val="20"/>
                <w:szCs w:val="20"/>
              </w:rPr>
            </w:pPr>
            <w:del w:id="7352" w:author="snab2" w:date="2017-12-21T17:07:00Z">
              <w:r w:rsidRPr="00CC67BA">
                <w:rPr>
                  <w:color w:val="000000"/>
                  <w:sz w:val="20"/>
                  <w:szCs w:val="20"/>
                </w:rPr>
                <w:delText>Возможность дооснащения структурированным отчетом по кардиологии в формате DICOM</w:delText>
              </w:r>
            </w:del>
          </w:p>
        </w:tc>
        <w:tc>
          <w:tcPr>
            <w:tcW w:w="1701" w:type="dxa"/>
            <w:tcBorders>
              <w:top w:val="single" w:sz="4" w:space="0" w:color="auto"/>
              <w:left w:val="single" w:sz="4" w:space="0" w:color="auto"/>
              <w:bottom w:val="single" w:sz="4" w:space="0" w:color="auto"/>
              <w:right w:val="single" w:sz="4" w:space="0" w:color="auto"/>
            </w:tcBorders>
          </w:tcPr>
          <w:p w14:paraId="29F4F55B" w14:textId="77777777" w:rsidR="000A6228" w:rsidRPr="00CC67BA" w:rsidRDefault="000A6228" w:rsidP="000A6228">
            <w:pPr>
              <w:jc w:val="center"/>
              <w:rPr>
                <w:del w:id="7353" w:author="snab2" w:date="2017-12-21T17:07:00Z"/>
                <w:sz w:val="20"/>
                <w:szCs w:val="20"/>
              </w:rPr>
            </w:pPr>
            <w:del w:id="735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3575659F" w14:textId="77777777" w:rsidR="000A6228" w:rsidRPr="00CC67BA" w:rsidRDefault="000A6228" w:rsidP="000A6228">
            <w:pPr>
              <w:jc w:val="center"/>
              <w:rPr>
                <w:del w:id="7355" w:author="snab2" w:date="2017-12-21T17:07:00Z"/>
                <w:color w:val="000000"/>
                <w:sz w:val="20"/>
                <w:szCs w:val="20"/>
              </w:rPr>
            </w:pPr>
          </w:p>
        </w:tc>
      </w:tr>
      <w:tr w:rsidR="000A6228" w:rsidRPr="00CC67BA" w14:paraId="481E51DD" w14:textId="77777777" w:rsidTr="000A6228">
        <w:trPr>
          <w:del w:id="73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8832FE2" w14:textId="77777777" w:rsidR="000A6228" w:rsidRPr="00CC67BA" w:rsidRDefault="000A6228" w:rsidP="000A6228">
            <w:pPr>
              <w:jc w:val="center"/>
              <w:rPr>
                <w:del w:id="7357" w:author="snab2" w:date="2017-12-21T17:07:00Z"/>
                <w:sz w:val="20"/>
                <w:szCs w:val="20"/>
              </w:rPr>
            </w:pPr>
            <w:del w:id="7358" w:author="snab2" w:date="2017-12-21T17:07:00Z">
              <w:r w:rsidRPr="00CC67BA">
                <w:rPr>
                  <w:sz w:val="20"/>
                  <w:szCs w:val="20"/>
                </w:rPr>
                <w:delText>7.30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BD0DF79" w14:textId="77777777" w:rsidR="000A6228" w:rsidRPr="00CC67BA" w:rsidRDefault="000A6228" w:rsidP="000A6228">
            <w:pPr>
              <w:rPr>
                <w:del w:id="7359" w:author="snab2" w:date="2017-12-21T17:07:00Z"/>
                <w:color w:val="000000"/>
                <w:sz w:val="20"/>
                <w:szCs w:val="20"/>
              </w:rPr>
            </w:pPr>
            <w:del w:id="7360" w:author="snab2" w:date="2017-12-21T17:07:00Z">
              <w:r w:rsidRPr="00CC67BA">
                <w:rPr>
                  <w:color w:val="000000"/>
                  <w:sz w:val="20"/>
                  <w:szCs w:val="20"/>
                </w:rPr>
                <w:delText>Возможность дооснащения структурированным отчетом по ангиологии в формате DICOM</w:delText>
              </w:r>
            </w:del>
          </w:p>
        </w:tc>
        <w:tc>
          <w:tcPr>
            <w:tcW w:w="1701" w:type="dxa"/>
            <w:tcBorders>
              <w:top w:val="single" w:sz="4" w:space="0" w:color="auto"/>
              <w:left w:val="single" w:sz="4" w:space="0" w:color="auto"/>
              <w:bottom w:val="single" w:sz="4" w:space="0" w:color="auto"/>
              <w:right w:val="single" w:sz="4" w:space="0" w:color="auto"/>
            </w:tcBorders>
          </w:tcPr>
          <w:p w14:paraId="6719EDC9" w14:textId="77777777" w:rsidR="000A6228" w:rsidRPr="00CC67BA" w:rsidRDefault="000A6228" w:rsidP="000A6228">
            <w:pPr>
              <w:jc w:val="center"/>
              <w:rPr>
                <w:del w:id="7361" w:author="snab2" w:date="2017-12-21T17:07:00Z"/>
                <w:sz w:val="20"/>
                <w:szCs w:val="20"/>
              </w:rPr>
            </w:pPr>
            <w:del w:id="736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68C42723" w14:textId="77777777" w:rsidR="000A6228" w:rsidRPr="00CC67BA" w:rsidRDefault="000A6228" w:rsidP="000A6228">
            <w:pPr>
              <w:jc w:val="center"/>
              <w:rPr>
                <w:del w:id="7363" w:author="snab2" w:date="2017-12-21T17:07:00Z"/>
                <w:color w:val="000000"/>
                <w:sz w:val="20"/>
                <w:szCs w:val="20"/>
              </w:rPr>
            </w:pPr>
          </w:p>
        </w:tc>
      </w:tr>
      <w:tr w:rsidR="000A6228" w:rsidRPr="00CC67BA" w14:paraId="57CCB298" w14:textId="77777777" w:rsidTr="000A6228">
        <w:trPr>
          <w:del w:id="73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E37778E" w14:textId="77777777" w:rsidR="000A6228" w:rsidRPr="00CC67BA" w:rsidRDefault="000A6228" w:rsidP="000A6228">
            <w:pPr>
              <w:jc w:val="center"/>
              <w:rPr>
                <w:del w:id="7365" w:author="snab2" w:date="2017-12-21T17:07:00Z"/>
                <w:sz w:val="20"/>
                <w:szCs w:val="20"/>
              </w:rPr>
            </w:pPr>
            <w:del w:id="7366" w:author="snab2" w:date="2017-12-21T17:07:00Z">
              <w:r w:rsidRPr="00CC67BA">
                <w:rPr>
                  <w:sz w:val="20"/>
                  <w:szCs w:val="20"/>
                </w:rPr>
                <w:delText>7.31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0F26E7C" w14:textId="77777777" w:rsidR="000A6228" w:rsidRPr="00CC67BA" w:rsidRDefault="000A6228" w:rsidP="000A6228">
            <w:pPr>
              <w:rPr>
                <w:del w:id="7367" w:author="snab2" w:date="2017-12-21T17:07:00Z"/>
                <w:color w:val="000000"/>
                <w:sz w:val="20"/>
                <w:szCs w:val="20"/>
              </w:rPr>
            </w:pPr>
            <w:del w:id="7368" w:author="snab2" w:date="2017-12-21T17:07:00Z">
              <w:r w:rsidRPr="00CC67BA">
                <w:rPr>
                  <w:color w:val="000000"/>
                  <w:sz w:val="20"/>
                  <w:szCs w:val="20"/>
                </w:rPr>
                <w:delText>Возможность дооснащения структурированным отчетом по обследованию молочных желез в формате DICOM</w:delText>
              </w:r>
            </w:del>
          </w:p>
        </w:tc>
        <w:tc>
          <w:tcPr>
            <w:tcW w:w="1701" w:type="dxa"/>
            <w:tcBorders>
              <w:top w:val="single" w:sz="4" w:space="0" w:color="auto"/>
              <w:left w:val="single" w:sz="4" w:space="0" w:color="auto"/>
              <w:bottom w:val="single" w:sz="4" w:space="0" w:color="auto"/>
              <w:right w:val="single" w:sz="4" w:space="0" w:color="auto"/>
            </w:tcBorders>
          </w:tcPr>
          <w:p w14:paraId="2F85541A" w14:textId="77777777" w:rsidR="000A6228" w:rsidRPr="00CC67BA" w:rsidRDefault="000A6228" w:rsidP="000A6228">
            <w:pPr>
              <w:jc w:val="center"/>
              <w:rPr>
                <w:del w:id="7369" w:author="snab2" w:date="2017-12-21T17:07:00Z"/>
                <w:sz w:val="20"/>
                <w:szCs w:val="20"/>
              </w:rPr>
            </w:pPr>
            <w:del w:id="737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bottom"/>
          </w:tcPr>
          <w:p w14:paraId="28F8471B" w14:textId="77777777" w:rsidR="000A6228" w:rsidRPr="00CC67BA" w:rsidRDefault="000A6228" w:rsidP="000A6228">
            <w:pPr>
              <w:jc w:val="center"/>
              <w:rPr>
                <w:del w:id="7371" w:author="snab2" w:date="2017-12-21T17:07:00Z"/>
                <w:color w:val="000000"/>
                <w:sz w:val="20"/>
                <w:szCs w:val="20"/>
              </w:rPr>
            </w:pPr>
          </w:p>
        </w:tc>
      </w:tr>
      <w:tr w:rsidR="000A6228" w:rsidRPr="00CC67BA" w14:paraId="08CC3241" w14:textId="77777777" w:rsidTr="000A6228">
        <w:trPr>
          <w:del w:id="73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2EC5E9D" w14:textId="77777777" w:rsidR="000A6228" w:rsidRPr="00CC67BA" w:rsidRDefault="000A6228" w:rsidP="000A6228">
            <w:pPr>
              <w:jc w:val="center"/>
              <w:rPr>
                <w:del w:id="7373" w:author="snab2" w:date="2017-12-21T17:07:00Z"/>
                <w:b/>
                <w:bCs/>
                <w:color w:val="000000"/>
                <w:sz w:val="20"/>
                <w:szCs w:val="20"/>
              </w:rPr>
            </w:pPr>
            <w:del w:id="7374" w:author="snab2" w:date="2017-12-21T17:07:00Z">
              <w:r w:rsidRPr="00CC67BA">
                <w:rPr>
                  <w:b/>
                  <w:bCs/>
                  <w:color w:val="000000"/>
                  <w:sz w:val="20"/>
                  <w:szCs w:val="20"/>
                </w:rPr>
                <w:delText>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0F68E5F" w14:textId="77777777" w:rsidR="000A6228" w:rsidRPr="00CC67BA" w:rsidRDefault="000A6228" w:rsidP="000A6228">
            <w:pPr>
              <w:rPr>
                <w:del w:id="7375" w:author="snab2" w:date="2017-12-21T17:07:00Z"/>
                <w:b/>
                <w:bCs/>
                <w:sz w:val="20"/>
                <w:szCs w:val="20"/>
              </w:rPr>
            </w:pPr>
            <w:del w:id="7376" w:author="snab2" w:date="2017-12-21T17:07:00Z">
              <w:r w:rsidRPr="00CC67BA">
                <w:rPr>
                  <w:b/>
                  <w:bCs/>
                  <w:sz w:val="20"/>
                  <w:szCs w:val="20"/>
                </w:rPr>
                <w:delText>Характеристики поддерживаемых датчиков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DC0841E" w14:textId="77777777" w:rsidR="000A6228" w:rsidRPr="00CC67BA" w:rsidRDefault="000A6228" w:rsidP="000A6228">
            <w:pPr>
              <w:jc w:val="center"/>
              <w:rPr>
                <w:del w:id="7377" w:author="snab2" w:date="2017-12-21T17:07:00Z"/>
                <w:b/>
                <w:bCs/>
                <w:sz w:val="20"/>
                <w:szCs w:val="20"/>
              </w:rPr>
            </w:pPr>
            <w:del w:id="7378" w:author="snab2" w:date="2017-12-21T17:07:00Z">
              <w:r w:rsidRPr="00CC67BA">
                <w:rPr>
                  <w:b/>
                  <w:bCs/>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D992FD1" w14:textId="77777777" w:rsidR="000A6228" w:rsidRPr="00CC67BA" w:rsidRDefault="000A6228" w:rsidP="000A6228">
            <w:pPr>
              <w:jc w:val="center"/>
              <w:rPr>
                <w:del w:id="7379" w:author="snab2" w:date="2017-12-21T17:07:00Z"/>
                <w:color w:val="000000"/>
                <w:sz w:val="20"/>
                <w:szCs w:val="20"/>
              </w:rPr>
            </w:pPr>
          </w:p>
        </w:tc>
      </w:tr>
      <w:tr w:rsidR="000A6228" w:rsidRPr="00CC67BA" w14:paraId="330C5B15" w14:textId="77777777" w:rsidTr="000A6228">
        <w:trPr>
          <w:del w:id="73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CB0AC7A" w14:textId="77777777" w:rsidR="000A6228" w:rsidRPr="00CC67BA" w:rsidRDefault="000A6228" w:rsidP="000A6228">
            <w:pPr>
              <w:jc w:val="center"/>
              <w:rPr>
                <w:del w:id="7381" w:author="snab2" w:date="2017-12-21T17:07:00Z"/>
                <w:color w:val="000000"/>
                <w:sz w:val="20"/>
                <w:szCs w:val="20"/>
              </w:rPr>
            </w:pPr>
            <w:del w:id="7382" w:author="snab2" w:date="2017-12-21T17:07:00Z">
              <w:r w:rsidRPr="00CC67BA">
                <w:rPr>
                  <w:color w:val="000000"/>
                  <w:sz w:val="20"/>
                  <w:szCs w:val="20"/>
                </w:rPr>
                <w:delText>8.1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0D57506" w14:textId="77777777" w:rsidR="000A6228" w:rsidRPr="00CC67BA" w:rsidRDefault="000A6228" w:rsidP="000A6228">
            <w:pPr>
              <w:rPr>
                <w:del w:id="7383" w:author="snab2" w:date="2017-12-21T17:07:00Z"/>
                <w:color w:val="000000"/>
                <w:sz w:val="20"/>
                <w:szCs w:val="20"/>
              </w:rPr>
            </w:pPr>
            <w:del w:id="7384" w:author="snab2" w:date="2017-12-21T17:07:00Z">
              <w:r w:rsidRPr="00CC67BA">
                <w:rPr>
                  <w:color w:val="000000"/>
                  <w:sz w:val="20"/>
                  <w:szCs w:val="20"/>
                </w:rPr>
                <w:delText>Мультичастотные, широкополосные датчики высокой плотности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7F74391" w14:textId="77777777" w:rsidR="000A6228" w:rsidRPr="00CC67BA" w:rsidRDefault="000A6228" w:rsidP="000A6228">
            <w:pPr>
              <w:jc w:val="center"/>
              <w:rPr>
                <w:del w:id="7385" w:author="snab2" w:date="2017-12-21T17:07:00Z"/>
                <w:sz w:val="20"/>
                <w:szCs w:val="20"/>
              </w:rPr>
            </w:pPr>
            <w:del w:id="738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3E7EA17" w14:textId="77777777" w:rsidR="000A6228" w:rsidRPr="00CC67BA" w:rsidRDefault="000A6228" w:rsidP="000A6228">
            <w:pPr>
              <w:jc w:val="center"/>
              <w:rPr>
                <w:del w:id="7387" w:author="snab2" w:date="2017-12-21T17:07:00Z"/>
                <w:color w:val="000000"/>
                <w:sz w:val="20"/>
                <w:szCs w:val="20"/>
              </w:rPr>
            </w:pPr>
          </w:p>
        </w:tc>
      </w:tr>
      <w:tr w:rsidR="000A6228" w:rsidRPr="00CC67BA" w14:paraId="14246F18" w14:textId="77777777" w:rsidTr="000A6228">
        <w:trPr>
          <w:del w:id="73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C0F0F97" w14:textId="77777777" w:rsidR="000A6228" w:rsidRPr="00CC67BA" w:rsidRDefault="000A6228" w:rsidP="000A6228">
            <w:pPr>
              <w:jc w:val="center"/>
              <w:rPr>
                <w:del w:id="7389" w:author="snab2" w:date="2017-12-21T17:07:00Z"/>
                <w:color w:val="000000"/>
                <w:sz w:val="20"/>
                <w:szCs w:val="20"/>
              </w:rPr>
            </w:pPr>
            <w:del w:id="7390" w:author="snab2" w:date="2017-12-21T17:07:00Z">
              <w:r w:rsidRPr="00CC67BA">
                <w:rPr>
                  <w:color w:val="000000"/>
                  <w:sz w:val="20"/>
                  <w:szCs w:val="20"/>
                </w:rPr>
                <w:delText>8.2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8D60153" w14:textId="77777777" w:rsidR="000A6228" w:rsidRPr="00CC67BA" w:rsidRDefault="000A6228" w:rsidP="000A6228">
            <w:pPr>
              <w:rPr>
                <w:del w:id="7391" w:author="snab2" w:date="2017-12-21T17:07:00Z"/>
                <w:color w:val="000000"/>
                <w:sz w:val="20"/>
                <w:szCs w:val="20"/>
              </w:rPr>
            </w:pPr>
            <w:del w:id="7392" w:author="snab2" w:date="2017-12-21T17:07:00Z">
              <w:r w:rsidRPr="00CC67BA">
                <w:rPr>
                  <w:color w:val="000000"/>
                  <w:sz w:val="20"/>
                  <w:szCs w:val="20"/>
                </w:rPr>
                <w:delText>Цветовая кодировка датчика и его разъема для быстрой идентификации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4FDB586" w14:textId="77777777" w:rsidR="000A6228" w:rsidRPr="00CC67BA" w:rsidRDefault="000A6228" w:rsidP="000A6228">
            <w:pPr>
              <w:jc w:val="center"/>
              <w:rPr>
                <w:del w:id="7393" w:author="snab2" w:date="2017-12-21T17:07:00Z"/>
                <w:sz w:val="20"/>
                <w:szCs w:val="20"/>
              </w:rPr>
            </w:pPr>
            <w:del w:id="739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429D6DB" w14:textId="77777777" w:rsidR="000A6228" w:rsidRPr="00CC67BA" w:rsidRDefault="000A6228" w:rsidP="000A6228">
            <w:pPr>
              <w:jc w:val="center"/>
              <w:rPr>
                <w:del w:id="7395" w:author="snab2" w:date="2017-12-21T17:07:00Z"/>
                <w:color w:val="000000"/>
                <w:sz w:val="20"/>
                <w:szCs w:val="20"/>
              </w:rPr>
            </w:pPr>
          </w:p>
        </w:tc>
      </w:tr>
      <w:tr w:rsidR="000A6228" w:rsidRPr="00CC67BA" w14:paraId="48284D53" w14:textId="77777777" w:rsidTr="000A6228">
        <w:trPr>
          <w:del w:id="73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4C6B5E6" w14:textId="77777777" w:rsidR="000A6228" w:rsidRPr="00CC67BA" w:rsidRDefault="000A6228" w:rsidP="000A6228">
            <w:pPr>
              <w:jc w:val="center"/>
              <w:rPr>
                <w:del w:id="7397" w:author="snab2" w:date="2017-12-21T17:07:00Z"/>
                <w:color w:val="000000"/>
                <w:sz w:val="20"/>
                <w:szCs w:val="20"/>
              </w:rPr>
            </w:pPr>
            <w:del w:id="7398" w:author="snab2" w:date="2017-12-21T17:07:00Z">
              <w:r w:rsidRPr="00CC67BA">
                <w:rPr>
                  <w:color w:val="000000"/>
                  <w:sz w:val="20"/>
                  <w:szCs w:val="20"/>
                </w:rPr>
                <w:delText>8.3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63D0BA6" w14:textId="77777777" w:rsidR="000A6228" w:rsidRPr="00CC67BA" w:rsidRDefault="000A6228" w:rsidP="000A6228">
            <w:pPr>
              <w:rPr>
                <w:del w:id="7399" w:author="snab2" w:date="2017-12-21T17:07:00Z"/>
                <w:color w:val="000000"/>
                <w:sz w:val="20"/>
                <w:szCs w:val="20"/>
              </w:rPr>
            </w:pPr>
            <w:del w:id="7400" w:author="snab2" w:date="2017-12-21T17:07:00Z">
              <w:r w:rsidRPr="00CC67BA">
                <w:rPr>
                  <w:color w:val="000000"/>
                  <w:sz w:val="20"/>
                  <w:szCs w:val="20"/>
                </w:rPr>
                <w:delText>Возможность стерилизации датчиков, в том числе погружением в специализированные средства дезинфекции.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EF4CA01" w14:textId="77777777" w:rsidR="000A6228" w:rsidRPr="00CC67BA" w:rsidRDefault="000A6228" w:rsidP="000A6228">
            <w:pPr>
              <w:jc w:val="center"/>
              <w:rPr>
                <w:del w:id="7401" w:author="snab2" w:date="2017-12-21T17:07:00Z"/>
                <w:sz w:val="20"/>
                <w:szCs w:val="20"/>
              </w:rPr>
            </w:pPr>
            <w:del w:id="740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FF65504" w14:textId="77777777" w:rsidR="000A6228" w:rsidRPr="00CC67BA" w:rsidRDefault="000A6228" w:rsidP="000A6228">
            <w:pPr>
              <w:jc w:val="center"/>
              <w:rPr>
                <w:del w:id="7403" w:author="snab2" w:date="2017-12-21T17:07:00Z"/>
                <w:color w:val="000000"/>
                <w:sz w:val="20"/>
                <w:szCs w:val="20"/>
              </w:rPr>
            </w:pPr>
          </w:p>
        </w:tc>
      </w:tr>
      <w:tr w:rsidR="000A6228" w:rsidRPr="00CC67BA" w14:paraId="516CC423" w14:textId="77777777" w:rsidTr="000A6228">
        <w:trPr>
          <w:del w:id="74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D2B3EF2" w14:textId="77777777" w:rsidR="000A6228" w:rsidRPr="00CC67BA" w:rsidRDefault="000A6228" w:rsidP="000A6228">
            <w:pPr>
              <w:jc w:val="center"/>
              <w:rPr>
                <w:del w:id="7405" w:author="snab2" w:date="2017-12-21T17:07:00Z"/>
                <w:color w:val="000000"/>
                <w:sz w:val="20"/>
                <w:szCs w:val="20"/>
              </w:rPr>
            </w:pPr>
            <w:del w:id="7406" w:author="snab2" w:date="2017-12-21T17:07:00Z">
              <w:r w:rsidRPr="00CC67BA">
                <w:rPr>
                  <w:color w:val="000000"/>
                  <w:sz w:val="20"/>
                  <w:szCs w:val="20"/>
                </w:rPr>
                <w:delText>8.4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F1AA2EF" w14:textId="77777777" w:rsidR="000A6228" w:rsidRPr="00CC67BA" w:rsidRDefault="000A6228" w:rsidP="000A6228">
            <w:pPr>
              <w:rPr>
                <w:del w:id="7407" w:author="snab2" w:date="2017-12-21T17:07:00Z"/>
                <w:b/>
                <w:bCs/>
                <w:color w:val="000000"/>
                <w:sz w:val="20"/>
                <w:szCs w:val="20"/>
              </w:rPr>
            </w:pPr>
            <w:del w:id="7408" w:author="snab2" w:date="2017-12-21T17:07:00Z">
              <w:r w:rsidRPr="00CC67BA">
                <w:rPr>
                  <w:b/>
                  <w:bCs/>
                  <w:color w:val="000000"/>
                  <w:sz w:val="20"/>
                  <w:szCs w:val="20"/>
                </w:rPr>
                <w:delText>Конвексный датчик для абдоминальных исследований, акушерства и гинекологии, не менее 1 шт.: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BE95636" w14:textId="77777777" w:rsidR="000A6228" w:rsidRPr="00CC67BA" w:rsidRDefault="000A6228" w:rsidP="000A6228">
            <w:pPr>
              <w:jc w:val="center"/>
              <w:rPr>
                <w:del w:id="7409" w:author="snab2" w:date="2017-12-21T17:07:00Z"/>
                <w:sz w:val="20"/>
                <w:szCs w:val="20"/>
              </w:rPr>
            </w:pPr>
            <w:del w:id="741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19D0F9D" w14:textId="77777777" w:rsidR="000A6228" w:rsidRPr="00CC67BA" w:rsidRDefault="000A6228" w:rsidP="000A6228">
            <w:pPr>
              <w:jc w:val="center"/>
              <w:rPr>
                <w:del w:id="7411" w:author="snab2" w:date="2017-12-21T17:07:00Z"/>
                <w:color w:val="000000"/>
                <w:sz w:val="20"/>
                <w:szCs w:val="20"/>
                <w:lang w:val="en-US"/>
              </w:rPr>
            </w:pPr>
          </w:p>
        </w:tc>
      </w:tr>
      <w:tr w:rsidR="000A6228" w:rsidRPr="00CC67BA" w14:paraId="2911B907" w14:textId="77777777" w:rsidTr="000A6228">
        <w:trPr>
          <w:del w:id="74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4AD6534" w14:textId="77777777" w:rsidR="000A6228" w:rsidRPr="00CC67BA" w:rsidRDefault="000A6228" w:rsidP="000A6228">
            <w:pPr>
              <w:jc w:val="center"/>
              <w:rPr>
                <w:del w:id="7413" w:author="snab2" w:date="2017-12-21T17:07:00Z"/>
                <w:color w:val="000000"/>
                <w:sz w:val="20"/>
                <w:szCs w:val="20"/>
              </w:rPr>
            </w:pPr>
            <w:del w:id="7414" w:author="snab2" w:date="2017-12-21T17:07:00Z">
              <w:r w:rsidRPr="00CC67BA">
                <w:rPr>
                  <w:color w:val="000000"/>
                  <w:sz w:val="20"/>
                  <w:szCs w:val="20"/>
                </w:rPr>
                <w:delText>8.4.1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B106AB6" w14:textId="77777777" w:rsidR="000A6228" w:rsidRPr="00CC67BA" w:rsidRDefault="000A6228" w:rsidP="000A6228">
            <w:pPr>
              <w:rPr>
                <w:del w:id="7415" w:author="snab2" w:date="2017-12-21T17:07:00Z"/>
                <w:color w:val="000000"/>
                <w:sz w:val="20"/>
                <w:szCs w:val="20"/>
              </w:rPr>
            </w:pPr>
            <w:del w:id="7416" w:author="snab2" w:date="2017-12-21T17:07:00Z">
              <w:r w:rsidRPr="00CC67BA">
                <w:rPr>
                  <w:color w:val="000000"/>
                  <w:sz w:val="20"/>
                  <w:szCs w:val="20"/>
                </w:rPr>
                <w:delText>Диапазон частот датчика, не уже, МГц</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FDA9464" w14:textId="77777777" w:rsidR="000A6228" w:rsidRPr="00CC67BA" w:rsidRDefault="000A6228" w:rsidP="000A6228">
            <w:pPr>
              <w:jc w:val="center"/>
              <w:rPr>
                <w:del w:id="7417" w:author="snab2" w:date="2017-12-21T17:07:00Z"/>
                <w:sz w:val="20"/>
                <w:szCs w:val="20"/>
              </w:rPr>
            </w:pPr>
            <w:del w:id="7418" w:author="snab2" w:date="2017-12-21T17:07:00Z">
              <w:r w:rsidRPr="00CC67BA">
                <w:rPr>
                  <w:sz w:val="20"/>
                  <w:szCs w:val="20"/>
                </w:rPr>
                <w:delText>1,3 - 5,1 МГц</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F7BBD15" w14:textId="77777777" w:rsidR="000A6228" w:rsidRPr="00CC67BA" w:rsidRDefault="000A6228" w:rsidP="000A6228">
            <w:pPr>
              <w:jc w:val="center"/>
              <w:rPr>
                <w:del w:id="7419" w:author="snab2" w:date="2017-12-21T17:07:00Z"/>
                <w:color w:val="000000"/>
                <w:sz w:val="20"/>
                <w:szCs w:val="20"/>
              </w:rPr>
            </w:pPr>
          </w:p>
        </w:tc>
      </w:tr>
      <w:tr w:rsidR="000A6228" w:rsidRPr="00CC67BA" w14:paraId="5444CE6C" w14:textId="77777777" w:rsidTr="000A6228">
        <w:trPr>
          <w:del w:id="74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7F418B0" w14:textId="77777777" w:rsidR="000A6228" w:rsidRPr="00CC67BA" w:rsidRDefault="000A6228" w:rsidP="000A6228">
            <w:pPr>
              <w:jc w:val="center"/>
              <w:rPr>
                <w:del w:id="7421" w:author="snab2" w:date="2017-12-21T17:07:00Z"/>
                <w:color w:val="000000"/>
                <w:sz w:val="20"/>
                <w:szCs w:val="20"/>
              </w:rPr>
            </w:pPr>
            <w:del w:id="7422" w:author="snab2" w:date="2017-12-21T17:07:00Z">
              <w:r w:rsidRPr="00CC67BA">
                <w:rPr>
                  <w:color w:val="000000"/>
                  <w:sz w:val="20"/>
                  <w:szCs w:val="20"/>
                </w:rPr>
                <w:delText>8.4.2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A63D4EE" w14:textId="77777777" w:rsidR="000A6228" w:rsidRPr="00CC67BA" w:rsidRDefault="000A6228" w:rsidP="000A6228">
            <w:pPr>
              <w:rPr>
                <w:del w:id="7423" w:author="snab2" w:date="2017-12-21T17:07:00Z"/>
                <w:color w:val="000000"/>
                <w:sz w:val="20"/>
                <w:szCs w:val="20"/>
              </w:rPr>
            </w:pPr>
            <w:del w:id="7424" w:author="snab2" w:date="2017-12-21T17:07:00Z">
              <w:r w:rsidRPr="00CC67BA">
                <w:rPr>
                  <w:color w:val="000000"/>
                  <w:sz w:val="20"/>
                  <w:szCs w:val="20"/>
                </w:rPr>
                <w:delText>Количество переключаемых рабочих частот в В-режиме,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2EC82C1" w14:textId="77777777" w:rsidR="000A6228" w:rsidRPr="00CC67BA" w:rsidRDefault="000A6228" w:rsidP="000A6228">
            <w:pPr>
              <w:jc w:val="center"/>
              <w:rPr>
                <w:del w:id="7425" w:author="snab2" w:date="2017-12-21T17:07:00Z"/>
                <w:sz w:val="20"/>
                <w:szCs w:val="20"/>
              </w:rPr>
            </w:pPr>
            <w:del w:id="7426"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6610D38" w14:textId="77777777" w:rsidR="000A6228" w:rsidRPr="00CC67BA" w:rsidRDefault="000A6228" w:rsidP="000A6228">
            <w:pPr>
              <w:jc w:val="center"/>
              <w:rPr>
                <w:del w:id="7427" w:author="snab2" w:date="2017-12-21T17:07:00Z"/>
                <w:color w:val="000000"/>
                <w:sz w:val="20"/>
                <w:szCs w:val="20"/>
              </w:rPr>
            </w:pPr>
          </w:p>
        </w:tc>
      </w:tr>
      <w:tr w:rsidR="000A6228" w:rsidRPr="00CC67BA" w14:paraId="0CA86C2D" w14:textId="77777777" w:rsidTr="000A6228">
        <w:trPr>
          <w:del w:id="74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EAFDE19" w14:textId="77777777" w:rsidR="000A6228" w:rsidRPr="00CC67BA" w:rsidRDefault="000A6228" w:rsidP="000A6228">
            <w:pPr>
              <w:jc w:val="center"/>
              <w:rPr>
                <w:del w:id="7429" w:author="snab2" w:date="2017-12-21T17:07:00Z"/>
                <w:color w:val="000000"/>
                <w:sz w:val="20"/>
                <w:szCs w:val="20"/>
              </w:rPr>
            </w:pPr>
            <w:del w:id="7430" w:author="snab2" w:date="2017-12-21T17:07:00Z">
              <w:r w:rsidRPr="00CC67BA">
                <w:rPr>
                  <w:color w:val="000000"/>
                  <w:sz w:val="20"/>
                  <w:szCs w:val="20"/>
                </w:rPr>
                <w:delText>8.4.3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BE84F41" w14:textId="77777777" w:rsidR="000A6228" w:rsidRPr="00CC67BA" w:rsidRDefault="000A6228" w:rsidP="000A6228">
            <w:pPr>
              <w:rPr>
                <w:del w:id="7431" w:author="snab2" w:date="2017-12-21T17:07:00Z"/>
                <w:color w:val="000000"/>
                <w:sz w:val="20"/>
                <w:szCs w:val="20"/>
              </w:rPr>
            </w:pPr>
            <w:del w:id="7432" w:author="snab2" w:date="2017-12-21T17:07:00Z">
              <w:r w:rsidRPr="00CC67BA">
                <w:rPr>
                  <w:color w:val="000000"/>
                  <w:sz w:val="20"/>
                  <w:szCs w:val="20"/>
                </w:rPr>
                <w:delText>Количество частот тканевой гармоники,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A35594A" w14:textId="77777777" w:rsidR="000A6228" w:rsidRPr="00CC67BA" w:rsidRDefault="000A6228" w:rsidP="000A6228">
            <w:pPr>
              <w:jc w:val="center"/>
              <w:rPr>
                <w:del w:id="7433" w:author="snab2" w:date="2017-12-21T17:07:00Z"/>
                <w:sz w:val="20"/>
                <w:szCs w:val="20"/>
              </w:rPr>
            </w:pPr>
            <w:del w:id="7434" w:author="snab2" w:date="2017-12-21T17:07:00Z">
              <w:r w:rsidRPr="00CC67BA">
                <w:rPr>
                  <w:sz w:val="20"/>
                  <w:szCs w:val="20"/>
                </w:rPr>
                <w:delText>4</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BAF3C47" w14:textId="77777777" w:rsidR="000A6228" w:rsidRPr="00CC67BA" w:rsidRDefault="000A6228" w:rsidP="000A6228">
            <w:pPr>
              <w:jc w:val="center"/>
              <w:rPr>
                <w:del w:id="7435" w:author="snab2" w:date="2017-12-21T17:07:00Z"/>
                <w:color w:val="000000"/>
                <w:sz w:val="20"/>
                <w:szCs w:val="20"/>
              </w:rPr>
            </w:pPr>
          </w:p>
        </w:tc>
      </w:tr>
      <w:tr w:rsidR="000A6228" w:rsidRPr="00CC67BA" w14:paraId="397D93DA" w14:textId="77777777" w:rsidTr="000A6228">
        <w:trPr>
          <w:del w:id="74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44AC1E8" w14:textId="77777777" w:rsidR="000A6228" w:rsidRPr="00CC67BA" w:rsidRDefault="000A6228" w:rsidP="000A6228">
            <w:pPr>
              <w:jc w:val="center"/>
              <w:rPr>
                <w:del w:id="7437" w:author="snab2" w:date="2017-12-21T17:07:00Z"/>
                <w:color w:val="000000"/>
                <w:sz w:val="20"/>
                <w:szCs w:val="20"/>
              </w:rPr>
            </w:pPr>
            <w:del w:id="7438" w:author="snab2" w:date="2017-12-21T17:07:00Z">
              <w:r w:rsidRPr="00CC67BA">
                <w:rPr>
                  <w:color w:val="000000"/>
                  <w:sz w:val="20"/>
                  <w:szCs w:val="20"/>
                </w:rPr>
                <w:delText>8.4.4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2FDA6AA" w14:textId="77777777" w:rsidR="000A6228" w:rsidRPr="00CC67BA" w:rsidRDefault="000A6228" w:rsidP="000A6228">
            <w:pPr>
              <w:rPr>
                <w:del w:id="7439" w:author="snab2" w:date="2017-12-21T17:07:00Z"/>
                <w:sz w:val="20"/>
                <w:szCs w:val="20"/>
              </w:rPr>
            </w:pPr>
            <w:del w:id="7440" w:author="snab2" w:date="2017-12-21T17:07:00Z">
              <w:r w:rsidRPr="00CC67BA">
                <w:rPr>
                  <w:sz w:val="20"/>
                  <w:szCs w:val="20"/>
                </w:rPr>
                <w:delText>Количество элементов,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7EFA93D" w14:textId="77777777" w:rsidR="000A6228" w:rsidRPr="00CC67BA" w:rsidRDefault="000A6228" w:rsidP="000A6228">
            <w:pPr>
              <w:jc w:val="center"/>
              <w:rPr>
                <w:del w:id="7441" w:author="snab2" w:date="2017-12-21T17:07:00Z"/>
                <w:sz w:val="20"/>
                <w:szCs w:val="20"/>
              </w:rPr>
            </w:pPr>
            <w:del w:id="7442" w:author="snab2" w:date="2017-12-21T17:07:00Z">
              <w:r w:rsidRPr="00CC67BA">
                <w:rPr>
                  <w:sz w:val="20"/>
                  <w:szCs w:val="20"/>
                </w:rPr>
                <w:delText>128</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03C6F10" w14:textId="77777777" w:rsidR="000A6228" w:rsidRPr="00CC67BA" w:rsidRDefault="000A6228" w:rsidP="000A6228">
            <w:pPr>
              <w:jc w:val="center"/>
              <w:rPr>
                <w:del w:id="7443" w:author="snab2" w:date="2017-12-21T17:07:00Z"/>
                <w:color w:val="000000"/>
                <w:sz w:val="20"/>
                <w:szCs w:val="20"/>
              </w:rPr>
            </w:pPr>
          </w:p>
        </w:tc>
      </w:tr>
      <w:tr w:rsidR="000A6228" w:rsidRPr="00CC67BA" w14:paraId="69358C30" w14:textId="77777777" w:rsidTr="000A6228">
        <w:trPr>
          <w:del w:id="74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19DE046" w14:textId="77777777" w:rsidR="000A6228" w:rsidRPr="00CC67BA" w:rsidRDefault="000A6228" w:rsidP="000A6228">
            <w:pPr>
              <w:jc w:val="center"/>
              <w:rPr>
                <w:del w:id="7445" w:author="snab2" w:date="2017-12-21T17:07:00Z"/>
                <w:color w:val="000000"/>
                <w:sz w:val="20"/>
                <w:szCs w:val="20"/>
              </w:rPr>
            </w:pPr>
            <w:del w:id="7446" w:author="snab2" w:date="2017-12-21T17:07:00Z">
              <w:r w:rsidRPr="00CC67BA">
                <w:rPr>
                  <w:color w:val="000000"/>
                  <w:sz w:val="20"/>
                  <w:szCs w:val="20"/>
                </w:rPr>
                <w:delText>8.4.5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0B19B3F" w14:textId="77777777" w:rsidR="000A6228" w:rsidRPr="00CC67BA" w:rsidRDefault="000A6228" w:rsidP="000A6228">
            <w:pPr>
              <w:rPr>
                <w:del w:id="7447" w:author="snab2" w:date="2017-12-21T17:07:00Z"/>
                <w:color w:val="000000"/>
                <w:sz w:val="20"/>
                <w:szCs w:val="20"/>
              </w:rPr>
            </w:pPr>
            <w:del w:id="7448" w:author="snab2" w:date="2017-12-21T17:07:00Z">
              <w:r w:rsidRPr="00CC67BA">
                <w:rPr>
                  <w:color w:val="000000"/>
                  <w:sz w:val="20"/>
                  <w:szCs w:val="20"/>
                </w:rPr>
                <w:delText>Радиус кривизны, не более, мм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89D941A" w14:textId="77777777" w:rsidR="000A6228" w:rsidRPr="00CC67BA" w:rsidRDefault="000A6228" w:rsidP="000A6228">
            <w:pPr>
              <w:jc w:val="center"/>
              <w:rPr>
                <w:del w:id="7449" w:author="snab2" w:date="2017-12-21T17:07:00Z"/>
                <w:sz w:val="20"/>
                <w:szCs w:val="20"/>
              </w:rPr>
            </w:pPr>
            <w:del w:id="7450" w:author="snab2" w:date="2017-12-21T17:07:00Z">
              <w:r w:rsidRPr="00CC67BA">
                <w:rPr>
                  <w:sz w:val="20"/>
                  <w:szCs w:val="20"/>
                </w:rPr>
                <w:delText>60</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047AFF1" w14:textId="77777777" w:rsidR="000A6228" w:rsidRPr="00CC67BA" w:rsidRDefault="000A6228" w:rsidP="000A6228">
            <w:pPr>
              <w:jc w:val="center"/>
              <w:rPr>
                <w:del w:id="7451" w:author="snab2" w:date="2017-12-21T17:07:00Z"/>
                <w:color w:val="000000"/>
                <w:sz w:val="20"/>
                <w:szCs w:val="20"/>
              </w:rPr>
            </w:pPr>
          </w:p>
        </w:tc>
      </w:tr>
      <w:tr w:rsidR="000A6228" w:rsidRPr="00CC67BA" w14:paraId="531CE057" w14:textId="77777777" w:rsidTr="000A6228">
        <w:trPr>
          <w:del w:id="74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64FECE5" w14:textId="77777777" w:rsidR="000A6228" w:rsidRPr="00CC67BA" w:rsidRDefault="000A6228" w:rsidP="000A6228">
            <w:pPr>
              <w:jc w:val="center"/>
              <w:rPr>
                <w:del w:id="7453" w:author="snab2" w:date="2017-12-21T17:07:00Z"/>
                <w:color w:val="000000"/>
                <w:sz w:val="20"/>
                <w:szCs w:val="20"/>
              </w:rPr>
            </w:pPr>
            <w:del w:id="7454" w:author="snab2" w:date="2017-12-21T17:07:00Z">
              <w:r w:rsidRPr="00CC67BA">
                <w:rPr>
                  <w:color w:val="000000"/>
                  <w:sz w:val="20"/>
                  <w:szCs w:val="20"/>
                </w:rPr>
                <w:delText>8.4.6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33FF6C5" w14:textId="77777777" w:rsidR="000A6228" w:rsidRPr="00CC67BA" w:rsidRDefault="000A6228" w:rsidP="000A6228">
            <w:pPr>
              <w:rPr>
                <w:del w:id="7455" w:author="snab2" w:date="2017-12-21T17:07:00Z"/>
                <w:sz w:val="20"/>
                <w:szCs w:val="20"/>
              </w:rPr>
            </w:pPr>
            <w:del w:id="7456" w:author="snab2" w:date="2017-12-21T17:07:00Z">
              <w:r w:rsidRPr="00CC67BA">
                <w:rPr>
                  <w:sz w:val="20"/>
                  <w:szCs w:val="20"/>
                </w:rPr>
                <w:delText>Максимальный угол сканирования, не менее, градусов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7EA946B" w14:textId="77777777" w:rsidR="000A6228" w:rsidRPr="00CC67BA" w:rsidRDefault="000A6228" w:rsidP="000A6228">
            <w:pPr>
              <w:jc w:val="center"/>
              <w:rPr>
                <w:del w:id="7457" w:author="snab2" w:date="2017-12-21T17:07:00Z"/>
                <w:sz w:val="20"/>
                <w:szCs w:val="20"/>
              </w:rPr>
            </w:pPr>
            <w:del w:id="7458" w:author="snab2" w:date="2017-12-21T17:07:00Z">
              <w:r w:rsidRPr="00CC67BA">
                <w:rPr>
                  <w:sz w:val="20"/>
                  <w:szCs w:val="20"/>
                </w:rPr>
                <w:delText>101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D4CB733" w14:textId="77777777" w:rsidR="000A6228" w:rsidRPr="00CC67BA" w:rsidRDefault="000A6228" w:rsidP="000A6228">
            <w:pPr>
              <w:jc w:val="center"/>
              <w:rPr>
                <w:del w:id="7459" w:author="snab2" w:date="2017-12-21T17:07:00Z"/>
                <w:color w:val="000000"/>
                <w:sz w:val="20"/>
                <w:szCs w:val="20"/>
              </w:rPr>
            </w:pPr>
          </w:p>
        </w:tc>
      </w:tr>
      <w:tr w:rsidR="000A6228" w:rsidRPr="00CC67BA" w14:paraId="7CCE4E04" w14:textId="77777777" w:rsidTr="000A6228">
        <w:trPr>
          <w:del w:id="74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5D74805" w14:textId="77777777" w:rsidR="000A6228" w:rsidRPr="00CC67BA" w:rsidRDefault="000A6228" w:rsidP="000A6228">
            <w:pPr>
              <w:jc w:val="center"/>
              <w:rPr>
                <w:del w:id="7461" w:author="snab2" w:date="2017-12-21T17:07:00Z"/>
                <w:color w:val="000000"/>
                <w:sz w:val="20"/>
                <w:szCs w:val="20"/>
              </w:rPr>
            </w:pPr>
            <w:del w:id="7462" w:author="snab2" w:date="2017-12-21T17:07:00Z">
              <w:r w:rsidRPr="00CC67BA">
                <w:rPr>
                  <w:color w:val="000000"/>
                  <w:sz w:val="20"/>
                  <w:szCs w:val="20"/>
                </w:rPr>
                <w:delText>8.4.7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EF29632" w14:textId="77777777" w:rsidR="000A6228" w:rsidRPr="00CC67BA" w:rsidRDefault="000A6228" w:rsidP="000A6228">
            <w:pPr>
              <w:rPr>
                <w:del w:id="7463" w:author="snab2" w:date="2017-12-21T17:07:00Z"/>
                <w:color w:val="000000"/>
                <w:sz w:val="20"/>
                <w:szCs w:val="20"/>
              </w:rPr>
            </w:pPr>
            <w:del w:id="7464" w:author="snab2" w:date="2017-12-21T17:07:00Z">
              <w:r w:rsidRPr="00CC67BA">
                <w:rPr>
                  <w:color w:val="000000"/>
                  <w:sz w:val="20"/>
                  <w:szCs w:val="20"/>
                </w:rPr>
                <w:delText>Возможность дооснащения многоразовой (металлической) биопсийной насадкой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B78E6B6" w14:textId="77777777" w:rsidR="000A6228" w:rsidRPr="00CC67BA" w:rsidRDefault="000A6228" w:rsidP="000A6228">
            <w:pPr>
              <w:jc w:val="center"/>
              <w:rPr>
                <w:del w:id="7465" w:author="snab2" w:date="2017-12-21T17:07:00Z"/>
                <w:sz w:val="20"/>
                <w:szCs w:val="20"/>
              </w:rPr>
            </w:pPr>
            <w:del w:id="746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837B959" w14:textId="77777777" w:rsidR="000A6228" w:rsidRPr="00CC67BA" w:rsidRDefault="000A6228" w:rsidP="000A6228">
            <w:pPr>
              <w:jc w:val="center"/>
              <w:rPr>
                <w:del w:id="7467" w:author="snab2" w:date="2017-12-21T17:07:00Z"/>
                <w:color w:val="000000"/>
                <w:sz w:val="20"/>
                <w:szCs w:val="20"/>
              </w:rPr>
            </w:pPr>
          </w:p>
        </w:tc>
      </w:tr>
      <w:tr w:rsidR="000A6228" w:rsidRPr="00CC67BA" w14:paraId="0A817CEE" w14:textId="77777777" w:rsidTr="000A6228">
        <w:trPr>
          <w:del w:id="74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193E29F" w14:textId="77777777" w:rsidR="000A6228" w:rsidRPr="00CC67BA" w:rsidRDefault="000A6228" w:rsidP="000A6228">
            <w:pPr>
              <w:jc w:val="center"/>
              <w:rPr>
                <w:del w:id="7469" w:author="snab2" w:date="2017-12-21T17:07:00Z"/>
                <w:color w:val="000000"/>
                <w:sz w:val="20"/>
                <w:szCs w:val="20"/>
              </w:rPr>
            </w:pPr>
            <w:del w:id="7470" w:author="snab2" w:date="2017-12-21T17:07:00Z">
              <w:r w:rsidRPr="00CC67BA">
                <w:rPr>
                  <w:color w:val="000000"/>
                  <w:sz w:val="20"/>
                  <w:szCs w:val="20"/>
                </w:rPr>
                <w:delText>8.6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169A847" w14:textId="77777777" w:rsidR="000A6228" w:rsidRPr="00CC67BA" w:rsidRDefault="000A6228" w:rsidP="000A6228">
            <w:pPr>
              <w:rPr>
                <w:del w:id="7471" w:author="snab2" w:date="2017-12-21T17:07:00Z"/>
                <w:b/>
                <w:bCs/>
                <w:color w:val="000000"/>
                <w:sz w:val="20"/>
                <w:szCs w:val="20"/>
              </w:rPr>
            </w:pPr>
            <w:del w:id="7472" w:author="snab2" w:date="2017-12-21T17:07:00Z">
              <w:r w:rsidRPr="00CC67BA">
                <w:rPr>
                  <w:b/>
                  <w:bCs/>
                  <w:color w:val="000000"/>
                  <w:sz w:val="20"/>
                  <w:szCs w:val="20"/>
                </w:rPr>
                <w:delText>Линейный датчик для  исследований сосудов, поверхностно расположенных органов и структур, костно-мышечной системы, нервов, в педиатрии (высокоплотный), не менее 1 шт.: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7D69A6AC" w14:textId="77777777" w:rsidR="000A6228" w:rsidRPr="00CC67BA" w:rsidRDefault="000A6228" w:rsidP="000A6228">
            <w:pPr>
              <w:jc w:val="center"/>
              <w:rPr>
                <w:del w:id="7473" w:author="snab2" w:date="2017-12-21T17:07:00Z"/>
                <w:sz w:val="20"/>
                <w:szCs w:val="20"/>
              </w:rPr>
            </w:pPr>
            <w:del w:id="747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92C107D" w14:textId="77777777" w:rsidR="000A6228" w:rsidRPr="00CC67BA" w:rsidRDefault="000A6228" w:rsidP="000A6228">
            <w:pPr>
              <w:jc w:val="center"/>
              <w:rPr>
                <w:del w:id="7475" w:author="snab2" w:date="2017-12-21T17:07:00Z"/>
                <w:color w:val="000000"/>
                <w:sz w:val="20"/>
                <w:szCs w:val="20"/>
                <w:lang w:val="en-US"/>
              </w:rPr>
            </w:pPr>
          </w:p>
        </w:tc>
      </w:tr>
      <w:tr w:rsidR="000A6228" w:rsidRPr="00CC67BA" w14:paraId="0D3C47B1" w14:textId="77777777" w:rsidTr="000A6228">
        <w:trPr>
          <w:del w:id="74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4A2710F" w14:textId="77777777" w:rsidR="000A6228" w:rsidRPr="00CC67BA" w:rsidRDefault="000A6228" w:rsidP="000A6228">
            <w:pPr>
              <w:jc w:val="center"/>
              <w:rPr>
                <w:del w:id="7477" w:author="snab2" w:date="2017-12-21T17:07:00Z"/>
                <w:color w:val="000000"/>
                <w:sz w:val="20"/>
                <w:szCs w:val="20"/>
              </w:rPr>
            </w:pPr>
            <w:del w:id="7478" w:author="snab2" w:date="2017-12-21T17:07:00Z">
              <w:r w:rsidRPr="00CC67BA">
                <w:rPr>
                  <w:color w:val="000000"/>
                  <w:sz w:val="20"/>
                  <w:szCs w:val="20"/>
                </w:rPr>
                <w:delText>8.6.1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6D80194" w14:textId="77777777" w:rsidR="000A6228" w:rsidRPr="00CC67BA" w:rsidRDefault="000A6228" w:rsidP="000A6228">
            <w:pPr>
              <w:rPr>
                <w:del w:id="7479" w:author="snab2" w:date="2017-12-21T17:07:00Z"/>
                <w:color w:val="000000"/>
                <w:sz w:val="20"/>
                <w:szCs w:val="20"/>
              </w:rPr>
            </w:pPr>
            <w:del w:id="7480" w:author="snab2" w:date="2017-12-21T17:07:00Z">
              <w:r w:rsidRPr="00CC67BA">
                <w:rPr>
                  <w:color w:val="000000"/>
                  <w:sz w:val="20"/>
                  <w:szCs w:val="20"/>
                </w:rPr>
                <w:delText>Диапазон частот датчика, не уже, МГц</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7C135ED" w14:textId="77777777" w:rsidR="000A6228" w:rsidRPr="00CC67BA" w:rsidRDefault="000A6228" w:rsidP="000A6228">
            <w:pPr>
              <w:jc w:val="center"/>
              <w:rPr>
                <w:del w:id="7481" w:author="snab2" w:date="2017-12-21T17:07:00Z"/>
                <w:sz w:val="20"/>
                <w:szCs w:val="20"/>
              </w:rPr>
            </w:pPr>
            <w:del w:id="7482" w:author="snab2" w:date="2017-12-21T17:07:00Z">
              <w:r w:rsidRPr="00CC67BA">
                <w:rPr>
                  <w:sz w:val="20"/>
                  <w:szCs w:val="20"/>
                </w:rPr>
                <w:delText>3,0 - 13,0</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A3E908D" w14:textId="77777777" w:rsidR="000A6228" w:rsidRPr="00CC67BA" w:rsidRDefault="000A6228" w:rsidP="000A6228">
            <w:pPr>
              <w:jc w:val="center"/>
              <w:rPr>
                <w:del w:id="7483" w:author="snab2" w:date="2017-12-21T17:07:00Z"/>
                <w:color w:val="000000"/>
                <w:sz w:val="20"/>
                <w:szCs w:val="20"/>
              </w:rPr>
            </w:pPr>
          </w:p>
        </w:tc>
      </w:tr>
      <w:tr w:rsidR="000A6228" w:rsidRPr="00CC67BA" w14:paraId="40337007" w14:textId="77777777" w:rsidTr="000A6228">
        <w:trPr>
          <w:del w:id="74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C971C4D" w14:textId="77777777" w:rsidR="000A6228" w:rsidRPr="00CC67BA" w:rsidRDefault="000A6228" w:rsidP="000A6228">
            <w:pPr>
              <w:jc w:val="center"/>
              <w:rPr>
                <w:del w:id="7485" w:author="snab2" w:date="2017-12-21T17:07:00Z"/>
                <w:color w:val="000000"/>
                <w:sz w:val="20"/>
                <w:szCs w:val="20"/>
              </w:rPr>
            </w:pPr>
            <w:del w:id="7486" w:author="snab2" w:date="2017-12-21T17:07:00Z">
              <w:r w:rsidRPr="00CC67BA">
                <w:rPr>
                  <w:color w:val="000000"/>
                  <w:sz w:val="20"/>
                  <w:szCs w:val="20"/>
                </w:rPr>
                <w:delText>8.6.2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C25AF5C" w14:textId="77777777" w:rsidR="000A6228" w:rsidRPr="00CC67BA" w:rsidRDefault="000A6228" w:rsidP="000A6228">
            <w:pPr>
              <w:rPr>
                <w:del w:id="7487" w:author="snab2" w:date="2017-12-21T17:07:00Z"/>
                <w:color w:val="000000"/>
                <w:sz w:val="20"/>
                <w:szCs w:val="20"/>
              </w:rPr>
            </w:pPr>
            <w:del w:id="7488" w:author="snab2" w:date="2017-12-21T17:07:00Z">
              <w:r w:rsidRPr="00CC67BA">
                <w:rPr>
                  <w:color w:val="000000"/>
                  <w:sz w:val="20"/>
                  <w:szCs w:val="20"/>
                </w:rPr>
                <w:delText>Количество переключаемых рабочих частот в В-режиме,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CC519CA" w14:textId="77777777" w:rsidR="000A6228" w:rsidRPr="00CC67BA" w:rsidRDefault="000A6228" w:rsidP="000A6228">
            <w:pPr>
              <w:jc w:val="center"/>
              <w:rPr>
                <w:del w:id="7489" w:author="snab2" w:date="2017-12-21T17:07:00Z"/>
                <w:sz w:val="20"/>
                <w:szCs w:val="20"/>
              </w:rPr>
            </w:pPr>
            <w:del w:id="7490"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07B2B27" w14:textId="77777777" w:rsidR="000A6228" w:rsidRPr="00CC67BA" w:rsidRDefault="000A6228" w:rsidP="000A6228">
            <w:pPr>
              <w:jc w:val="center"/>
              <w:rPr>
                <w:del w:id="7491" w:author="snab2" w:date="2017-12-21T17:07:00Z"/>
                <w:color w:val="000000"/>
                <w:sz w:val="20"/>
                <w:szCs w:val="20"/>
              </w:rPr>
            </w:pPr>
          </w:p>
        </w:tc>
      </w:tr>
      <w:tr w:rsidR="000A6228" w:rsidRPr="00CC67BA" w14:paraId="29BB565D" w14:textId="77777777" w:rsidTr="000A6228">
        <w:trPr>
          <w:del w:id="74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05D95F0" w14:textId="77777777" w:rsidR="000A6228" w:rsidRPr="00CC67BA" w:rsidRDefault="000A6228" w:rsidP="000A6228">
            <w:pPr>
              <w:jc w:val="center"/>
              <w:rPr>
                <w:del w:id="7493" w:author="snab2" w:date="2017-12-21T17:07:00Z"/>
                <w:color w:val="000000"/>
                <w:sz w:val="20"/>
                <w:szCs w:val="20"/>
              </w:rPr>
            </w:pPr>
            <w:del w:id="7494" w:author="snab2" w:date="2017-12-21T17:07:00Z">
              <w:r w:rsidRPr="00CC67BA">
                <w:rPr>
                  <w:color w:val="000000"/>
                  <w:sz w:val="20"/>
                  <w:szCs w:val="20"/>
                </w:rPr>
                <w:delText>8.6.3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14DC00C" w14:textId="77777777" w:rsidR="000A6228" w:rsidRPr="00CC67BA" w:rsidRDefault="000A6228" w:rsidP="000A6228">
            <w:pPr>
              <w:rPr>
                <w:del w:id="7495" w:author="snab2" w:date="2017-12-21T17:07:00Z"/>
                <w:color w:val="000000"/>
                <w:sz w:val="20"/>
                <w:szCs w:val="20"/>
              </w:rPr>
            </w:pPr>
            <w:del w:id="7496" w:author="snab2" w:date="2017-12-21T17:07:00Z">
              <w:r w:rsidRPr="00CC67BA">
                <w:rPr>
                  <w:color w:val="000000"/>
                  <w:sz w:val="20"/>
                  <w:szCs w:val="20"/>
                </w:rPr>
                <w:delText>Количество частот тканевой гармоники,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ECD7E79" w14:textId="77777777" w:rsidR="000A6228" w:rsidRPr="00CC67BA" w:rsidRDefault="000A6228" w:rsidP="000A6228">
            <w:pPr>
              <w:jc w:val="center"/>
              <w:rPr>
                <w:del w:id="7497" w:author="snab2" w:date="2017-12-21T17:07:00Z"/>
                <w:sz w:val="20"/>
                <w:szCs w:val="20"/>
              </w:rPr>
            </w:pPr>
            <w:del w:id="7498"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C79DA60" w14:textId="77777777" w:rsidR="000A6228" w:rsidRPr="00CC67BA" w:rsidRDefault="000A6228" w:rsidP="000A6228">
            <w:pPr>
              <w:jc w:val="center"/>
              <w:rPr>
                <w:del w:id="7499" w:author="snab2" w:date="2017-12-21T17:07:00Z"/>
                <w:color w:val="000000"/>
                <w:sz w:val="20"/>
                <w:szCs w:val="20"/>
              </w:rPr>
            </w:pPr>
          </w:p>
        </w:tc>
      </w:tr>
      <w:tr w:rsidR="000A6228" w:rsidRPr="00CC67BA" w14:paraId="72BEE7D4" w14:textId="77777777" w:rsidTr="000A6228">
        <w:trPr>
          <w:del w:id="75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2ECFE30" w14:textId="77777777" w:rsidR="000A6228" w:rsidRPr="00CC67BA" w:rsidRDefault="000A6228" w:rsidP="000A6228">
            <w:pPr>
              <w:jc w:val="center"/>
              <w:rPr>
                <w:del w:id="7501" w:author="snab2" w:date="2017-12-21T17:07:00Z"/>
                <w:color w:val="000000"/>
                <w:sz w:val="20"/>
                <w:szCs w:val="20"/>
              </w:rPr>
            </w:pPr>
            <w:del w:id="7502" w:author="snab2" w:date="2017-12-21T17:07:00Z">
              <w:r w:rsidRPr="00CC67BA">
                <w:rPr>
                  <w:color w:val="000000"/>
                  <w:sz w:val="20"/>
                  <w:szCs w:val="20"/>
                </w:rPr>
                <w:delText>8.6.4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8E02718" w14:textId="77777777" w:rsidR="000A6228" w:rsidRPr="00CC67BA" w:rsidRDefault="000A6228" w:rsidP="000A6228">
            <w:pPr>
              <w:rPr>
                <w:del w:id="7503" w:author="snab2" w:date="2017-12-21T17:07:00Z"/>
                <w:sz w:val="20"/>
                <w:szCs w:val="20"/>
              </w:rPr>
            </w:pPr>
            <w:del w:id="7504" w:author="snab2" w:date="2017-12-21T17:07:00Z">
              <w:r w:rsidRPr="00CC67BA">
                <w:rPr>
                  <w:sz w:val="20"/>
                  <w:szCs w:val="20"/>
                </w:rPr>
                <w:delText>Количество элементов,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A488B47" w14:textId="77777777" w:rsidR="000A6228" w:rsidRPr="00CC67BA" w:rsidRDefault="000A6228" w:rsidP="000A6228">
            <w:pPr>
              <w:jc w:val="center"/>
              <w:rPr>
                <w:del w:id="7505" w:author="snab2" w:date="2017-12-21T17:07:00Z"/>
                <w:sz w:val="20"/>
                <w:szCs w:val="20"/>
              </w:rPr>
            </w:pPr>
            <w:del w:id="7506" w:author="snab2" w:date="2017-12-21T17:07:00Z">
              <w:r w:rsidRPr="00CC67BA">
                <w:rPr>
                  <w:sz w:val="20"/>
                  <w:szCs w:val="20"/>
                </w:rPr>
                <w:delText>192</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C13E82E" w14:textId="77777777" w:rsidR="000A6228" w:rsidRPr="00CC67BA" w:rsidRDefault="000A6228" w:rsidP="000A6228">
            <w:pPr>
              <w:jc w:val="center"/>
              <w:rPr>
                <w:del w:id="7507" w:author="snab2" w:date="2017-12-21T17:07:00Z"/>
                <w:color w:val="000000"/>
                <w:sz w:val="20"/>
                <w:szCs w:val="20"/>
              </w:rPr>
            </w:pPr>
          </w:p>
        </w:tc>
      </w:tr>
      <w:tr w:rsidR="000A6228" w:rsidRPr="00CC67BA" w14:paraId="2E1929A4" w14:textId="77777777" w:rsidTr="000A6228">
        <w:trPr>
          <w:del w:id="75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0D095EC" w14:textId="77777777" w:rsidR="000A6228" w:rsidRPr="00CC67BA" w:rsidRDefault="000A6228" w:rsidP="000A6228">
            <w:pPr>
              <w:jc w:val="center"/>
              <w:rPr>
                <w:del w:id="7509" w:author="snab2" w:date="2017-12-21T17:07:00Z"/>
                <w:color w:val="000000"/>
                <w:sz w:val="20"/>
                <w:szCs w:val="20"/>
              </w:rPr>
            </w:pPr>
            <w:del w:id="7510" w:author="snab2" w:date="2017-12-21T17:07:00Z">
              <w:r w:rsidRPr="00CC67BA">
                <w:rPr>
                  <w:color w:val="000000"/>
                  <w:sz w:val="20"/>
                  <w:szCs w:val="20"/>
                </w:rPr>
                <w:delText>8.6.5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D143368" w14:textId="77777777" w:rsidR="000A6228" w:rsidRPr="00CC67BA" w:rsidRDefault="000A6228" w:rsidP="000A6228">
            <w:pPr>
              <w:rPr>
                <w:del w:id="7511" w:author="snab2" w:date="2017-12-21T17:07:00Z"/>
                <w:sz w:val="20"/>
                <w:szCs w:val="20"/>
              </w:rPr>
            </w:pPr>
            <w:del w:id="7512" w:author="snab2" w:date="2017-12-21T17:07:00Z">
              <w:r w:rsidRPr="00CC67BA">
                <w:rPr>
                  <w:sz w:val="20"/>
                  <w:szCs w:val="20"/>
                </w:rPr>
                <w:delText>Ширина сканируемого участка, не менее, мм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B051139" w14:textId="77777777" w:rsidR="000A6228" w:rsidRPr="00CC67BA" w:rsidRDefault="000A6228" w:rsidP="000A6228">
            <w:pPr>
              <w:jc w:val="center"/>
              <w:rPr>
                <w:del w:id="7513" w:author="snab2" w:date="2017-12-21T17:07:00Z"/>
                <w:sz w:val="20"/>
                <w:szCs w:val="20"/>
              </w:rPr>
            </w:pPr>
            <w:del w:id="7514" w:author="snab2" w:date="2017-12-21T17:07:00Z">
              <w:r w:rsidRPr="00CC67BA">
                <w:rPr>
                  <w:sz w:val="20"/>
                  <w:szCs w:val="20"/>
                </w:rPr>
                <w:delText>38</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C7275AC" w14:textId="77777777" w:rsidR="000A6228" w:rsidRPr="00CC67BA" w:rsidRDefault="000A6228" w:rsidP="000A6228">
            <w:pPr>
              <w:jc w:val="center"/>
              <w:rPr>
                <w:del w:id="7515" w:author="snab2" w:date="2017-12-21T17:07:00Z"/>
                <w:color w:val="000000"/>
                <w:sz w:val="20"/>
                <w:szCs w:val="20"/>
              </w:rPr>
            </w:pPr>
          </w:p>
        </w:tc>
      </w:tr>
      <w:tr w:rsidR="000A6228" w:rsidRPr="00CC67BA" w14:paraId="1CD9C576" w14:textId="77777777" w:rsidTr="000A6228">
        <w:trPr>
          <w:del w:id="75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65F5079" w14:textId="77777777" w:rsidR="000A6228" w:rsidRPr="00CC67BA" w:rsidRDefault="000A6228" w:rsidP="000A6228">
            <w:pPr>
              <w:jc w:val="center"/>
              <w:rPr>
                <w:del w:id="7517" w:author="snab2" w:date="2017-12-21T17:07:00Z"/>
                <w:color w:val="000000"/>
                <w:sz w:val="20"/>
                <w:szCs w:val="20"/>
              </w:rPr>
            </w:pPr>
            <w:del w:id="7518" w:author="snab2" w:date="2017-12-21T17:07:00Z">
              <w:r w:rsidRPr="00CC67BA">
                <w:rPr>
                  <w:color w:val="000000"/>
                  <w:sz w:val="20"/>
                  <w:szCs w:val="20"/>
                </w:rPr>
                <w:delText>8.6.6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19EE7E7" w14:textId="77777777" w:rsidR="000A6228" w:rsidRPr="00CC67BA" w:rsidRDefault="000A6228" w:rsidP="000A6228">
            <w:pPr>
              <w:rPr>
                <w:del w:id="7519" w:author="snab2" w:date="2017-12-21T17:07:00Z"/>
                <w:sz w:val="20"/>
                <w:szCs w:val="20"/>
              </w:rPr>
            </w:pPr>
            <w:del w:id="7520" w:author="snab2" w:date="2017-12-21T17:07:00Z">
              <w:r w:rsidRPr="00CC67BA">
                <w:rPr>
                  <w:sz w:val="20"/>
                  <w:szCs w:val="20"/>
                </w:rPr>
                <w:delText>Поддержка эластографии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83380BB" w14:textId="77777777" w:rsidR="000A6228" w:rsidRPr="00CC67BA" w:rsidRDefault="000A6228" w:rsidP="000A6228">
            <w:pPr>
              <w:jc w:val="center"/>
              <w:rPr>
                <w:del w:id="7521" w:author="snab2" w:date="2017-12-21T17:07:00Z"/>
                <w:sz w:val="20"/>
                <w:szCs w:val="20"/>
              </w:rPr>
            </w:pPr>
            <w:del w:id="752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ADE4A6B" w14:textId="77777777" w:rsidR="000A6228" w:rsidRPr="00CC67BA" w:rsidRDefault="000A6228" w:rsidP="000A6228">
            <w:pPr>
              <w:jc w:val="center"/>
              <w:rPr>
                <w:del w:id="7523" w:author="snab2" w:date="2017-12-21T17:07:00Z"/>
                <w:color w:val="000000"/>
                <w:sz w:val="20"/>
                <w:szCs w:val="20"/>
              </w:rPr>
            </w:pPr>
          </w:p>
        </w:tc>
      </w:tr>
      <w:tr w:rsidR="000A6228" w:rsidRPr="00CC67BA" w14:paraId="3D1F5690" w14:textId="77777777" w:rsidTr="000A6228">
        <w:trPr>
          <w:del w:id="75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9790A7E" w14:textId="77777777" w:rsidR="000A6228" w:rsidRPr="00CC67BA" w:rsidRDefault="000A6228" w:rsidP="000A6228">
            <w:pPr>
              <w:jc w:val="center"/>
              <w:rPr>
                <w:del w:id="7525" w:author="snab2" w:date="2017-12-21T17:07:00Z"/>
                <w:color w:val="000000"/>
                <w:sz w:val="20"/>
                <w:szCs w:val="20"/>
              </w:rPr>
            </w:pPr>
            <w:del w:id="7526" w:author="snab2" w:date="2017-12-21T17:07:00Z">
              <w:r w:rsidRPr="00CC67BA">
                <w:rPr>
                  <w:color w:val="000000"/>
                  <w:sz w:val="20"/>
                  <w:szCs w:val="20"/>
                </w:rPr>
                <w:delText>8.6.7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39480AD" w14:textId="77777777" w:rsidR="000A6228" w:rsidRPr="00CC67BA" w:rsidRDefault="000A6228" w:rsidP="000A6228">
            <w:pPr>
              <w:rPr>
                <w:del w:id="7527" w:author="snab2" w:date="2017-12-21T17:07:00Z"/>
                <w:sz w:val="20"/>
                <w:szCs w:val="20"/>
              </w:rPr>
            </w:pPr>
            <w:del w:id="7528" w:author="snab2" w:date="2017-12-21T17:07:00Z">
              <w:r w:rsidRPr="00CC67BA">
                <w:rPr>
                  <w:color w:val="000000"/>
                  <w:sz w:val="20"/>
                  <w:szCs w:val="20"/>
                </w:rPr>
                <w:delText>Возможность дооснащения многоразовой (металлической) биопсийной насадкой</w:delText>
              </w:r>
            </w:del>
          </w:p>
        </w:tc>
        <w:tc>
          <w:tcPr>
            <w:tcW w:w="1701" w:type="dxa"/>
            <w:tcBorders>
              <w:top w:val="single" w:sz="4" w:space="0" w:color="auto"/>
              <w:left w:val="single" w:sz="4" w:space="0" w:color="auto"/>
              <w:bottom w:val="single" w:sz="4" w:space="0" w:color="auto"/>
              <w:right w:val="single" w:sz="4" w:space="0" w:color="auto"/>
            </w:tcBorders>
          </w:tcPr>
          <w:p w14:paraId="5319652F" w14:textId="77777777" w:rsidR="000A6228" w:rsidRPr="00CC67BA" w:rsidRDefault="000A6228" w:rsidP="000A6228">
            <w:pPr>
              <w:jc w:val="center"/>
              <w:rPr>
                <w:del w:id="7529" w:author="snab2" w:date="2017-12-21T17:07:00Z"/>
                <w:sz w:val="20"/>
                <w:szCs w:val="20"/>
              </w:rPr>
            </w:pPr>
            <w:del w:id="753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tcPr>
          <w:p w14:paraId="104B8AFA" w14:textId="77777777" w:rsidR="000A6228" w:rsidRPr="00CC67BA" w:rsidRDefault="000A6228" w:rsidP="000A6228">
            <w:pPr>
              <w:rPr>
                <w:del w:id="7531" w:author="snab2" w:date="2017-12-21T17:07:00Z"/>
                <w:sz w:val="20"/>
                <w:szCs w:val="20"/>
              </w:rPr>
            </w:pPr>
          </w:p>
        </w:tc>
      </w:tr>
      <w:tr w:rsidR="000A6228" w:rsidRPr="00CC67BA" w14:paraId="324C0954" w14:textId="77777777" w:rsidTr="000A6228">
        <w:trPr>
          <w:del w:id="75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6489F90" w14:textId="77777777" w:rsidR="000A6228" w:rsidRPr="00CC67BA" w:rsidRDefault="000A6228" w:rsidP="000A6228">
            <w:pPr>
              <w:jc w:val="center"/>
              <w:rPr>
                <w:del w:id="7533" w:author="snab2" w:date="2017-12-21T17:07:00Z"/>
                <w:color w:val="000000"/>
                <w:sz w:val="20"/>
                <w:szCs w:val="20"/>
              </w:rPr>
            </w:pPr>
            <w:del w:id="7534" w:author="snab2" w:date="2017-12-21T17:07:00Z">
              <w:r w:rsidRPr="00CC67BA">
                <w:rPr>
                  <w:color w:val="000000"/>
                  <w:sz w:val="20"/>
                  <w:szCs w:val="20"/>
                </w:rPr>
                <w:delText>8.6.8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B1E3B91" w14:textId="77777777" w:rsidR="000A6228" w:rsidRPr="00CC67BA" w:rsidRDefault="000A6228" w:rsidP="000A6228">
            <w:pPr>
              <w:rPr>
                <w:del w:id="7535" w:author="snab2" w:date="2017-12-21T17:07:00Z"/>
                <w:sz w:val="20"/>
                <w:szCs w:val="20"/>
              </w:rPr>
            </w:pPr>
            <w:del w:id="7536" w:author="snab2" w:date="2017-12-21T17:07:00Z">
              <w:r w:rsidRPr="00CC67BA">
                <w:rPr>
                  <w:color w:val="000000"/>
                  <w:sz w:val="20"/>
                  <w:szCs w:val="20"/>
                </w:rPr>
                <w:delText>Возможность дооснащения о</w:delText>
              </w:r>
              <w:r w:rsidRPr="00CC67BA">
                <w:rPr>
                  <w:sz w:val="20"/>
                  <w:szCs w:val="20"/>
                </w:rPr>
                <w:delText xml:space="preserve">дноразовой (пластиковой) биопсийной насадкой </w:delText>
              </w:r>
            </w:del>
          </w:p>
        </w:tc>
        <w:tc>
          <w:tcPr>
            <w:tcW w:w="1701" w:type="dxa"/>
            <w:tcBorders>
              <w:top w:val="single" w:sz="4" w:space="0" w:color="auto"/>
              <w:left w:val="single" w:sz="4" w:space="0" w:color="auto"/>
              <w:bottom w:val="single" w:sz="4" w:space="0" w:color="auto"/>
              <w:right w:val="single" w:sz="4" w:space="0" w:color="auto"/>
            </w:tcBorders>
          </w:tcPr>
          <w:p w14:paraId="31E00504" w14:textId="77777777" w:rsidR="000A6228" w:rsidRPr="00CC67BA" w:rsidRDefault="000A6228" w:rsidP="000A6228">
            <w:pPr>
              <w:jc w:val="center"/>
              <w:rPr>
                <w:del w:id="7537" w:author="snab2" w:date="2017-12-21T17:07:00Z"/>
                <w:sz w:val="20"/>
                <w:szCs w:val="20"/>
              </w:rPr>
            </w:pPr>
            <w:del w:id="753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tcPr>
          <w:p w14:paraId="7A2D2E09" w14:textId="77777777" w:rsidR="000A6228" w:rsidRPr="00CC67BA" w:rsidRDefault="000A6228" w:rsidP="000A6228">
            <w:pPr>
              <w:rPr>
                <w:del w:id="7539" w:author="snab2" w:date="2017-12-21T17:07:00Z"/>
                <w:sz w:val="20"/>
                <w:szCs w:val="20"/>
              </w:rPr>
            </w:pPr>
          </w:p>
        </w:tc>
      </w:tr>
      <w:tr w:rsidR="000A6228" w:rsidRPr="00CC67BA" w14:paraId="5C408D10" w14:textId="77777777" w:rsidTr="000A6228">
        <w:trPr>
          <w:del w:id="75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A0EB14F" w14:textId="77777777" w:rsidR="000A6228" w:rsidRPr="00CC67BA" w:rsidRDefault="000A6228" w:rsidP="000A6228">
            <w:pPr>
              <w:jc w:val="center"/>
              <w:rPr>
                <w:del w:id="7541" w:author="snab2" w:date="2017-12-21T17:07:00Z"/>
                <w:color w:val="000000"/>
                <w:sz w:val="20"/>
                <w:szCs w:val="20"/>
              </w:rPr>
            </w:pPr>
            <w:del w:id="7542" w:author="snab2" w:date="2017-12-21T17:07:00Z">
              <w:r w:rsidRPr="00CC67BA">
                <w:rPr>
                  <w:color w:val="000000"/>
                  <w:sz w:val="20"/>
                  <w:szCs w:val="20"/>
                </w:rPr>
                <w:delText>8.15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0B4FCB8" w14:textId="77777777" w:rsidR="000A6228" w:rsidRPr="00CC67BA" w:rsidRDefault="000A6228" w:rsidP="000A6228">
            <w:pPr>
              <w:rPr>
                <w:del w:id="7543" w:author="snab2" w:date="2017-12-21T17:07:00Z"/>
                <w:b/>
                <w:bCs/>
                <w:color w:val="000000"/>
                <w:sz w:val="20"/>
                <w:szCs w:val="20"/>
              </w:rPr>
            </w:pPr>
            <w:del w:id="7544" w:author="snab2" w:date="2017-12-21T17:07:00Z">
              <w:r w:rsidRPr="00CC67BA">
                <w:rPr>
                  <w:b/>
                  <w:bCs/>
                  <w:color w:val="000000"/>
                  <w:sz w:val="20"/>
                  <w:szCs w:val="20"/>
                </w:rPr>
                <w:delText>Секторный фазированный датчик  для проведения кардиологических, транскраниальных и абдоминальных исследований, не менее 1 шт.: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A4FCA3B" w14:textId="77777777" w:rsidR="000A6228" w:rsidRPr="00CC67BA" w:rsidRDefault="000A6228" w:rsidP="000A6228">
            <w:pPr>
              <w:jc w:val="center"/>
              <w:rPr>
                <w:del w:id="7545" w:author="snab2" w:date="2017-12-21T17:07:00Z"/>
                <w:sz w:val="20"/>
                <w:szCs w:val="20"/>
              </w:rPr>
            </w:pPr>
            <w:del w:id="754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20DF36E" w14:textId="77777777" w:rsidR="000A6228" w:rsidRPr="00CC67BA" w:rsidRDefault="000A6228" w:rsidP="000A6228">
            <w:pPr>
              <w:jc w:val="center"/>
              <w:rPr>
                <w:del w:id="7547" w:author="snab2" w:date="2017-12-21T17:07:00Z"/>
                <w:color w:val="000000"/>
                <w:sz w:val="20"/>
                <w:szCs w:val="20"/>
                <w:lang w:val="en-US"/>
              </w:rPr>
            </w:pPr>
          </w:p>
        </w:tc>
      </w:tr>
      <w:tr w:rsidR="000A6228" w:rsidRPr="00CC67BA" w14:paraId="74C6D3E6" w14:textId="77777777" w:rsidTr="000A6228">
        <w:trPr>
          <w:del w:id="75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370914E" w14:textId="77777777" w:rsidR="000A6228" w:rsidRPr="00CC67BA" w:rsidRDefault="000A6228" w:rsidP="000A6228">
            <w:pPr>
              <w:jc w:val="center"/>
              <w:rPr>
                <w:del w:id="7549" w:author="snab2" w:date="2017-12-21T17:07:00Z"/>
                <w:color w:val="000000"/>
                <w:sz w:val="20"/>
                <w:szCs w:val="20"/>
              </w:rPr>
            </w:pPr>
            <w:del w:id="7550" w:author="snab2" w:date="2017-12-21T17:07:00Z">
              <w:r w:rsidRPr="00CC67BA">
                <w:rPr>
                  <w:color w:val="000000"/>
                  <w:sz w:val="20"/>
                  <w:szCs w:val="20"/>
                </w:rPr>
                <w:delText>8.15.1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08325CC" w14:textId="77777777" w:rsidR="000A6228" w:rsidRPr="00CC67BA" w:rsidRDefault="000A6228" w:rsidP="000A6228">
            <w:pPr>
              <w:rPr>
                <w:del w:id="7551" w:author="snab2" w:date="2017-12-21T17:07:00Z"/>
                <w:color w:val="000000"/>
                <w:sz w:val="20"/>
                <w:szCs w:val="20"/>
              </w:rPr>
            </w:pPr>
            <w:del w:id="7552" w:author="snab2" w:date="2017-12-21T17:07:00Z">
              <w:r w:rsidRPr="00CC67BA">
                <w:rPr>
                  <w:color w:val="000000"/>
                  <w:sz w:val="20"/>
                  <w:szCs w:val="20"/>
                </w:rPr>
                <w:delText>Диапазон частот датчика, не уже, МГц</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24DA906" w14:textId="77777777" w:rsidR="000A6228" w:rsidRPr="00CC67BA" w:rsidRDefault="000A6228" w:rsidP="000A6228">
            <w:pPr>
              <w:jc w:val="center"/>
              <w:rPr>
                <w:del w:id="7553" w:author="snab2" w:date="2017-12-21T17:07:00Z"/>
                <w:sz w:val="20"/>
                <w:szCs w:val="20"/>
              </w:rPr>
            </w:pPr>
            <w:del w:id="7554" w:author="snab2" w:date="2017-12-21T17:07:00Z">
              <w:r w:rsidRPr="00CC67BA">
                <w:rPr>
                  <w:sz w:val="20"/>
                  <w:szCs w:val="20"/>
                </w:rPr>
                <w:delText xml:space="preserve"> 1,1 - 4,4</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85A2193" w14:textId="77777777" w:rsidR="000A6228" w:rsidRPr="00CC67BA" w:rsidRDefault="000A6228" w:rsidP="000A6228">
            <w:pPr>
              <w:jc w:val="center"/>
              <w:rPr>
                <w:del w:id="7555" w:author="snab2" w:date="2017-12-21T17:07:00Z"/>
                <w:color w:val="000000"/>
                <w:sz w:val="20"/>
                <w:szCs w:val="20"/>
              </w:rPr>
            </w:pPr>
          </w:p>
        </w:tc>
      </w:tr>
      <w:tr w:rsidR="000A6228" w:rsidRPr="00CC67BA" w14:paraId="49B6EB0E" w14:textId="77777777" w:rsidTr="000A6228">
        <w:trPr>
          <w:del w:id="75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ABC140C" w14:textId="77777777" w:rsidR="000A6228" w:rsidRPr="00CC67BA" w:rsidRDefault="000A6228" w:rsidP="000A6228">
            <w:pPr>
              <w:jc w:val="center"/>
              <w:rPr>
                <w:del w:id="7557" w:author="snab2" w:date="2017-12-21T17:07:00Z"/>
                <w:color w:val="000000"/>
                <w:sz w:val="20"/>
                <w:szCs w:val="20"/>
              </w:rPr>
            </w:pPr>
            <w:del w:id="7558" w:author="snab2" w:date="2017-12-21T17:07:00Z">
              <w:r w:rsidRPr="00CC67BA">
                <w:rPr>
                  <w:color w:val="000000"/>
                  <w:sz w:val="20"/>
                  <w:szCs w:val="20"/>
                </w:rPr>
                <w:delText>8.15.2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C59BCA4" w14:textId="77777777" w:rsidR="000A6228" w:rsidRPr="00CC67BA" w:rsidRDefault="000A6228" w:rsidP="000A6228">
            <w:pPr>
              <w:rPr>
                <w:del w:id="7559" w:author="snab2" w:date="2017-12-21T17:07:00Z"/>
                <w:color w:val="000000"/>
                <w:sz w:val="20"/>
                <w:szCs w:val="20"/>
              </w:rPr>
            </w:pPr>
            <w:del w:id="7560" w:author="snab2" w:date="2017-12-21T17:07:00Z">
              <w:r w:rsidRPr="00CC67BA">
                <w:rPr>
                  <w:color w:val="000000"/>
                  <w:sz w:val="20"/>
                  <w:szCs w:val="20"/>
                </w:rPr>
                <w:delText>Количество переключаемых рабочих частот в В-режиме,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9A6C6D4" w14:textId="77777777" w:rsidR="000A6228" w:rsidRPr="00CC67BA" w:rsidRDefault="000A6228" w:rsidP="000A6228">
            <w:pPr>
              <w:jc w:val="center"/>
              <w:rPr>
                <w:del w:id="7561" w:author="snab2" w:date="2017-12-21T17:07:00Z"/>
                <w:sz w:val="20"/>
                <w:szCs w:val="20"/>
              </w:rPr>
            </w:pPr>
            <w:del w:id="7562"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E26988C" w14:textId="77777777" w:rsidR="000A6228" w:rsidRPr="00CC67BA" w:rsidRDefault="000A6228" w:rsidP="000A6228">
            <w:pPr>
              <w:jc w:val="center"/>
              <w:rPr>
                <w:del w:id="7563" w:author="snab2" w:date="2017-12-21T17:07:00Z"/>
                <w:rFonts w:ascii="Calibri" w:hAnsi="Calibri" w:cs="Calibri"/>
                <w:color w:val="000000"/>
                <w:sz w:val="20"/>
                <w:szCs w:val="20"/>
              </w:rPr>
            </w:pPr>
          </w:p>
        </w:tc>
      </w:tr>
      <w:tr w:rsidR="000A6228" w:rsidRPr="00CC67BA" w14:paraId="2274D1BB" w14:textId="77777777" w:rsidTr="000A6228">
        <w:trPr>
          <w:del w:id="75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9645AC5" w14:textId="77777777" w:rsidR="000A6228" w:rsidRPr="00CC67BA" w:rsidRDefault="000A6228" w:rsidP="000A6228">
            <w:pPr>
              <w:jc w:val="center"/>
              <w:rPr>
                <w:del w:id="7565" w:author="snab2" w:date="2017-12-21T17:07:00Z"/>
                <w:color w:val="000000"/>
                <w:sz w:val="20"/>
                <w:szCs w:val="20"/>
              </w:rPr>
            </w:pPr>
            <w:del w:id="7566" w:author="snab2" w:date="2017-12-21T17:07:00Z">
              <w:r w:rsidRPr="00CC67BA">
                <w:rPr>
                  <w:color w:val="000000"/>
                  <w:sz w:val="20"/>
                  <w:szCs w:val="20"/>
                </w:rPr>
                <w:delText>8.15.3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9FAF382" w14:textId="77777777" w:rsidR="000A6228" w:rsidRPr="00CC67BA" w:rsidRDefault="000A6228" w:rsidP="000A6228">
            <w:pPr>
              <w:rPr>
                <w:del w:id="7567" w:author="snab2" w:date="2017-12-21T17:07:00Z"/>
                <w:color w:val="000000"/>
                <w:sz w:val="20"/>
                <w:szCs w:val="20"/>
              </w:rPr>
            </w:pPr>
            <w:del w:id="7568" w:author="snab2" w:date="2017-12-21T17:07:00Z">
              <w:r w:rsidRPr="00CC67BA">
                <w:rPr>
                  <w:color w:val="000000"/>
                  <w:sz w:val="20"/>
                  <w:szCs w:val="20"/>
                </w:rPr>
                <w:delText>Количество частот тканевой гармоники,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B5CA80E" w14:textId="77777777" w:rsidR="000A6228" w:rsidRPr="00CC67BA" w:rsidRDefault="000A6228" w:rsidP="000A6228">
            <w:pPr>
              <w:jc w:val="center"/>
              <w:rPr>
                <w:del w:id="7569" w:author="snab2" w:date="2017-12-21T17:07:00Z"/>
                <w:sz w:val="20"/>
                <w:szCs w:val="20"/>
              </w:rPr>
            </w:pPr>
            <w:del w:id="7570"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CA7F529" w14:textId="77777777" w:rsidR="000A6228" w:rsidRPr="00CC67BA" w:rsidRDefault="000A6228" w:rsidP="000A6228">
            <w:pPr>
              <w:jc w:val="center"/>
              <w:rPr>
                <w:del w:id="7571" w:author="snab2" w:date="2017-12-21T17:07:00Z"/>
                <w:color w:val="000000"/>
                <w:sz w:val="20"/>
                <w:szCs w:val="20"/>
              </w:rPr>
            </w:pPr>
          </w:p>
        </w:tc>
      </w:tr>
      <w:tr w:rsidR="000A6228" w:rsidRPr="00CC67BA" w14:paraId="0644B764" w14:textId="77777777" w:rsidTr="000A6228">
        <w:trPr>
          <w:del w:id="75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69EB05F" w14:textId="77777777" w:rsidR="000A6228" w:rsidRPr="00CC67BA" w:rsidRDefault="000A6228" w:rsidP="000A6228">
            <w:pPr>
              <w:jc w:val="center"/>
              <w:rPr>
                <w:del w:id="7573" w:author="snab2" w:date="2017-12-21T17:07:00Z"/>
                <w:color w:val="000000"/>
                <w:sz w:val="20"/>
                <w:szCs w:val="20"/>
              </w:rPr>
            </w:pPr>
            <w:del w:id="7574" w:author="snab2" w:date="2017-12-21T17:07:00Z">
              <w:r w:rsidRPr="00CC67BA">
                <w:rPr>
                  <w:color w:val="000000"/>
                  <w:sz w:val="20"/>
                  <w:szCs w:val="20"/>
                </w:rPr>
                <w:delText>8.15.4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0E12A9E" w14:textId="77777777" w:rsidR="000A6228" w:rsidRPr="00CC67BA" w:rsidRDefault="000A6228" w:rsidP="000A6228">
            <w:pPr>
              <w:rPr>
                <w:del w:id="7575" w:author="snab2" w:date="2017-12-21T17:07:00Z"/>
                <w:sz w:val="20"/>
                <w:szCs w:val="20"/>
              </w:rPr>
            </w:pPr>
            <w:del w:id="7576" w:author="snab2" w:date="2017-12-21T17:07:00Z">
              <w:r w:rsidRPr="00CC67BA">
                <w:rPr>
                  <w:sz w:val="20"/>
                  <w:szCs w:val="20"/>
                </w:rPr>
                <w:delText>Количество элементов,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92CBDDA" w14:textId="77777777" w:rsidR="000A6228" w:rsidRPr="00CC67BA" w:rsidRDefault="000A6228" w:rsidP="000A6228">
            <w:pPr>
              <w:jc w:val="center"/>
              <w:rPr>
                <w:del w:id="7577" w:author="snab2" w:date="2017-12-21T17:07:00Z"/>
                <w:sz w:val="20"/>
                <w:szCs w:val="20"/>
              </w:rPr>
            </w:pPr>
            <w:del w:id="7578" w:author="snab2" w:date="2017-12-21T17:07:00Z">
              <w:r w:rsidRPr="00CC67BA">
                <w:rPr>
                  <w:sz w:val="20"/>
                  <w:szCs w:val="20"/>
                </w:rPr>
                <w:delText>80</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47C0E7D" w14:textId="77777777" w:rsidR="000A6228" w:rsidRPr="00CC67BA" w:rsidRDefault="000A6228" w:rsidP="000A6228">
            <w:pPr>
              <w:jc w:val="center"/>
              <w:rPr>
                <w:del w:id="7579" w:author="snab2" w:date="2017-12-21T17:07:00Z"/>
                <w:color w:val="000000"/>
                <w:sz w:val="20"/>
                <w:szCs w:val="20"/>
              </w:rPr>
            </w:pPr>
          </w:p>
        </w:tc>
      </w:tr>
      <w:tr w:rsidR="000A6228" w:rsidRPr="00CC67BA" w14:paraId="0EE7D61A" w14:textId="77777777" w:rsidTr="000A6228">
        <w:trPr>
          <w:del w:id="75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53C32F9" w14:textId="77777777" w:rsidR="000A6228" w:rsidRPr="00CC67BA" w:rsidRDefault="000A6228" w:rsidP="000A6228">
            <w:pPr>
              <w:jc w:val="center"/>
              <w:rPr>
                <w:del w:id="7581" w:author="snab2" w:date="2017-12-21T17:07:00Z"/>
                <w:color w:val="000000"/>
                <w:sz w:val="20"/>
                <w:szCs w:val="20"/>
              </w:rPr>
            </w:pPr>
            <w:del w:id="7582" w:author="snab2" w:date="2017-12-21T17:07:00Z">
              <w:r w:rsidRPr="00CC67BA">
                <w:rPr>
                  <w:color w:val="000000"/>
                  <w:sz w:val="20"/>
                  <w:szCs w:val="20"/>
                </w:rPr>
                <w:delText>8.15.5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17C4469" w14:textId="77777777" w:rsidR="000A6228" w:rsidRPr="00CC67BA" w:rsidRDefault="000A6228" w:rsidP="000A6228">
            <w:pPr>
              <w:rPr>
                <w:del w:id="7583" w:author="snab2" w:date="2017-12-21T17:07:00Z"/>
                <w:sz w:val="20"/>
                <w:szCs w:val="20"/>
              </w:rPr>
            </w:pPr>
            <w:del w:id="7584" w:author="snab2" w:date="2017-12-21T17:07:00Z">
              <w:r w:rsidRPr="00CC67BA">
                <w:rPr>
                  <w:sz w:val="20"/>
                  <w:szCs w:val="20"/>
                </w:rPr>
                <w:delText>Максимальный угол сканирования, не менее, градусов</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75954B2" w14:textId="77777777" w:rsidR="000A6228" w:rsidRPr="00CC67BA" w:rsidRDefault="000A6228" w:rsidP="000A6228">
            <w:pPr>
              <w:jc w:val="center"/>
              <w:rPr>
                <w:del w:id="7585" w:author="snab2" w:date="2017-12-21T17:07:00Z"/>
                <w:sz w:val="20"/>
                <w:szCs w:val="20"/>
              </w:rPr>
            </w:pPr>
            <w:del w:id="7586" w:author="snab2" w:date="2017-12-21T17:07:00Z">
              <w:r w:rsidRPr="00CC67BA">
                <w:rPr>
                  <w:sz w:val="20"/>
                  <w:szCs w:val="20"/>
                </w:rPr>
                <w:delText>90</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91327BA" w14:textId="77777777" w:rsidR="000A6228" w:rsidRPr="00CC67BA" w:rsidRDefault="000A6228" w:rsidP="000A6228">
            <w:pPr>
              <w:jc w:val="center"/>
              <w:rPr>
                <w:del w:id="7587" w:author="snab2" w:date="2017-12-21T17:07:00Z"/>
                <w:color w:val="000000"/>
                <w:sz w:val="20"/>
                <w:szCs w:val="20"/>
              </w:rPr>
            </w:pPr>
          </w:p>
        </w:tc>
      </w:tr>
      <w:tr w:rsidR="000A6228" w:rsidRPr="00CC67BA" w14:paraId="36694EBC" w14:textId="77777777" w:rsidTr="000A6228">
        <w:trPr>
          <w:del w:id="75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F0D5A84" w14:textId="77777777" w:rsidR="000A6228" w:rsidRPr="00CC67BA" w:rsidRDefault="000A6228" w:rsidP="000A6228">
            <w:pPr>
              <w:jc w:val="center"/>
              <w:rPr>
                <w:del w:id="7589" w:author="snab2" w:date="2017-12-21T17:07:00Z"/>
                <w:color w:val="000000"/>
                <w:sz w:val="20"/>
                <w:szCs w:val="20"/>
              </w:rPr>
            </w:pPr>
            <w:del w:id="7590" w:author="snab2" w:date="2017-12-21T17:07:00Z">
              <w:r w:rsidRPr="00CC67BA">
                <w:rPr>
                  <w:color w:val="000000"/>
                  <w:sz w:val="20"/>
                  <w:szCs w:val="20"/>
                </w:rPr>
                <w:delText>8.15.6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E566732" w14:textId="77777777" w:rsidR="000A6228" w:rsidRPr="00CC67BA" w:rsidRDefault="000A6228" w:rsidP="000A6228">
            <w:pPr>
              <w:rPr>
                <w:del w:id="7591" w:author="snab2" w:date="2017-12-21T17:07:00Z"/>
                <w:sz w:val="20"/>
                <w:szCs w:val="20"/>
              </w:rPr>
            </w:pPr>
            <w:del w:id="7592" w:author="snab2" w:date="2017-12-21T17:07:00Z">
              <w:r w:rsidRPr="00CC67BA">
                <w:rPr>
                  <w:sz w:val="20"/>
                  <w:szCs w:val="20"/>
                </w:rPr>
                <w:delText>Поддержка исследований с контрастом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3C1E314" w14:textId="77777777" w:rsidR="000A6228" w:rsidRPr="00CC67BA" w:rsidRDefault="000A6228" w:rsidP="000A6228">
            <w:pPr>
              <w:jc w:val="center"/>
              <w:rPr>
                <w:del w:id="7593" w:author="snab2" w:date="2017-12-21T17:07:00Z"/>
                <w:sz w:val="20"/>
                <w:szCs w:val="20"/>
              </w:rPr>
            </w:pPr>
            <w:del w:id="759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03117C2" w14:textId="77777777" w:rsidR="000A6228" w:rsidRPr="00CC67BA" w:rsidRDefault="000A6228" w:rsidP="000A6228">
            <w:pPr>
              <w:jc w:val="center"/>
              <w:rPr>
                <w:del w:id="7595" w:author="snab2" w:date="2017-12-21T17:07:00Z"/>
                <w:color w:val="000000"/>
                <w:sz w:val="20"/>
                <w:szCs w:val="20"/>
              </w:rPr>
            </w:pPr>
          </w:p>
        </w:tc>
      </w:tr>
      <w:tr w:rsidR="000A6228" w:rsidRPr="00CC67BA" w14:paraId="188422F3" w14:textId="77777777" w:rsidTr="000A6228">
        <w:trPr>
          <w:del w:id="75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0FE534C" w14:textId="77777777" w:rsidR="000A6228" w:rsidRPr="00CC67BA" w:rsidRDefault="000A6228" w:rsidP="000A6228">
            <w:pPr>
              <w:jc w:val="center"/>
              <w:rPr>
                <w:del w:id="7597" w:author="snab2" w:date="2017-12-21T17:07:00Z"/>
                <w:color w:val="000000"/>
                <w:sz w:val="20"/>
                <w:szCs w:val="20"/>
              </w:rPr>
            </w:pPr>
            <w:del w:id="7598" w:author="snab2" w:date="2017-12-21T17:07:00Z">
              <w:r w:rsidRPr="00CC67BA">
                <w:rPr>
                  <w:color w:val="000000"/>
                  <w:sz w:val="20"/>
                  <w:szCs w:val="20"/>
                </w:rPr>
                <w:delText>8.15.7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7CE4BA6" w14:textId="77777777" w:rsidR="000A6228" w:rsidRPr="00CC67BA" w:rsidRDefault="000A6228" w:rsidP="000A6228">
            <w:pPr>
              <w:rPr>
                <w:del w:id="7599" w:author="snab2" w:date="2017-12-21T17:07:00Z"/>
                <w:color w:val="000000"/>
                <w:sz w:val="20"/>
                <w:szCs w:val="20"/>
              </w:rPr>
            </w:pPr>
            <w:del w:id="7600" w:author="snab2" w:date="2017-12-21T17:07:00Z">
              <w:r w:rsidRPr="00CC67BA">
                <w:rPr>
                  <w:color w:val="000000"/>
                  <w:sz w:val="20"/>
                  <w:szCs w:val="20"/>
                </w:rPr>
                <w:delText>Возможность дооснащения многоразовой (металлической) биопсийной насадкой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038EC43" w14:textId="77777777" w:rsidR="000A6228" w:rsidRPr="00CC67BA" w:rsidRDefault="000A6228" w:rsidP="000A6228">
            <w:pPr>
              <w:jc w:val="center"/>
              <w:rPr>
                <w:del w:id="7601" w:author="snab2" w:date="2017-12-21T17:07:00Z"/>
                <w:sz w:val="20"/>
                <w:szCs w:val="20"/>
              </w:rPr>
            </w:pPr>
            <w:del w:id="760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2CC73D3" w14:textId="77777777" w:rsidR="000A6228" w:rsidRPr="00CC67BA" w:rsidRDefault="000A6228" w:rsidP="000A6228">
            <w:pPr>
              <w:jc w:val="center"/>
              <w:rPr>
                <w:del w:id="7603" w:author="snab2" w:date="2017-12-21T17:07:00Z"/>
                <w:color w:val="000000"/>
                <w:sz w:val="20"/>
                <w:szCs w:val="20"/>
                <w:highlight w:val="yellow"/>
                <w:lang w:val="en-US"/>
              </w:rPr>
            </w:pPr>
          </w:p>
        </w:tc>
      </w:tr>
      <w:tr w:rsidR="000A6228" w:rsidRPr="00CC67BA" w14:paraId="0C821805" w14:textId="77777777" w:rsidTr="000A6228">
        <w:trPr>
          <w:del w:id="76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03D761B" w14:textId="77777777" w:rsidR="000A6228" w:rsidRPr="00CC67BA" w:rsidRDefault="000A6228" w:rsidP="000A6228">
            <w:pPr>
              <w:jc w:val="center"/>
              <w:rPr>
                <w:del w:id="7605" w:author="snab2" w:date="2017-12-21T17:07:00Z"/>
                <w:b/>
                <w:bCs/>
                <w:color w:val="000000"/>
                <w:sz w:val="20"/>
                <w:szCs w:val="20"/>
              </w:rPr>
            </w:pPr>
            <w:del w:id="7606" w:author="snab2" w:date="2017-12-21T17:07:00Z">
              <w:r w:rsidRPr="00CC67BA">
                <w:rPr>
                  <w:b/>
                  <w:bCs/>
                  <w:color w:val="000000"/>
                  <w:sz w:val="20"/>
                  <w:szCs w:val="20"/>
                </w:rPr>
                <w:delText>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0E8BBA1" w14:textId="77777777" w:rsidR="000A6228" w:rsidRPr="00CC67BA" w:rsidRDefault="000A6228" w:rsidP="000A6228">
            <w:pPr>
              <w:rPr>
                <w:del w:id="7607" w:author="snab2" w:date="2017-12-21T17:07:00Z"/>
                <w:b/>
                <w:bCs/>
                <w:color w:val="000000"/>
                <w:sz w:val="20"/>
                <w:szCs w:val="20"/>
              </w:rPr>
            </w:pPr>
            <w:del w:id="7608" w:author="snab2" w:date="2017-12-21T17:07:00Z">
              <w:r w:rsidRPr="00CC67BA">
                <w:rPr>
                  <w:b/>
                  <w:bCs/>
                  <w:color w:val="000000"/>
                  <w:sz w:val="20"/>
                  <w:szCs w:val="20"/>
                </w:rPr>
                <w:delText>Дополнительные принадлежности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B72F6D1" w14:textId="77777777" w:rsidR="000A6228" w:rsidRPr="00CC67BA" w:rsidRDefault="000A6228" w:rsidP="000A6228">
            <w:pPr>
              <w:jc w:val="center"/>
              <w:rPr>
                <w:del w:id="7609" w:author="snab2" w:date="2017-12-21T17:07:00Z"/>
                <w:sz w:val="20"/>
                <w:szCs w:val="20"/>
              </w:rPr>
            </w:pPr>
            <w:del w:id="7610"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47375FB" w14:textId="77777777" w:rsidR="000A6228" w:rsidRPr="00CC67BA" w:rsidRDefault="000A6228" w:rsidP="000A6228">
            <w:pPr>
              <w:jc w:val="center"/>
              <w:rPr>
                <w:del w:id="7611" w:author="snab2" w:date="2017-12-21T17:07:00Z"/>
                <w:color w:val="000000"/>
                <w:sz w:val="20"/>
                <w:szCs w:val="20"/>
                <w:highlight w:val="yellow"/>
              </w:rPr>
            </w:pPr>
          </w:p>
        </w:tc>
      </w:tr>
      <w:tr w:rsidR="000A6228" w:rsidRPr="00CC67BA" w14:paraId="2A471621" w14:textId="77777777" w:rsidTr="000A6228">
        <w:trPr>
          <w:del w:id="76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5E038C7" w14:textId="77777777" w:rsidR="000A6228" w:rsidRPr="00CC67BA" w:rsidRDefault="000A6228" w:rsidP="000A6228">
            <w:pPr>
              <w:jc w:val="center"/>
              <w:rPr>
                <w:del w:id="7613" w:author="snab2" w:date="2017-12-21T17:07:00Z"/>
                <w:color w:val="000000"/>
                <w:sz w:val="20"/>
                <w:szCs w:val="20"/>
              </w:rPr>
            </w:pPr>
            <w:del w:id="7614" w:author="snab2" w:date="2017-12-21T17:07:00Z">
              <w:r w:rsidRPr="00CC67BA">
                <w:rPr>
                  <w:color w:val="000000"/>
                  <w:sz w:val="20"/>
                  <w:szCs w:val="20"/>
                </w:rPr>
                <w:delText>9.1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5EF16A4" w14:textId="77777777" w:rsidR="000A6228" w:rsidRPr="00CC67BA" w:rsidRDefault="000A6228" w:rsidP="000A6228">
            <w:pPr>
              <w:rPr>
                <w:del w:id="7615" w:author="snab2" w:date="2017-12-21T17:07:00Z"/>
                <w:color w:val="000000"/>
                <w:sz w:val="20"/>
                <w:szCs w:val="20"/>
              </w:rPr>
            </w:pPr>
            <w:del w:id="7616" w:author="snab2" w:date="2017-12-21T17:07:00Z">
              <w:r w:rsidRPr="00CC67BA">
                <w:rPr>
                  <w:color w:val="000000"/>
                  <w:sz w:val="20"/>
                  <w:szCs w:val="20"/>
                </w:rPr>
                <w:delText>Возможность дооснащения Колесной сумкой для транспортировки сканера и датчиков, защищающая их от внешних повреждений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0445E3B" w14:textId="77777777" w:rsidR="000A6228" w:rsidRPr="00CC67BA" w:rsidRDefault="000A6228" w:rsidP="000A6228">
            <w:pPr>
              <w:jc w:val="center"/>
              <w:rPr>
                <w:del w:id="7617" w:author="snab2" w:date="2017-12-21T17:07:00Z"/>
                <w:sz w:val="20"/>
                <w:szCs w:val="20"/>
              </w:rPr>
            </w:pPr>
            <w:del w:id="761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9DFD04E" w14:textId="77777777" w:rsidR="000A6228" w:rsidRPr="00CC67BA" w:rsidRDefault="000A6228" w:rsidP="000A6228">
            <w:pPr>
              <w:jc w:val="center"/>
              <w:rPr>
                <w:del w:id="7619" w:author="snab2" w:date="2017-12-21T17:07:00Z"/>
                <w:color w:val="000000"/>
                <w:sz w:val="20"/>
                <w:szCs w:val="20"/>
                <w:highlight w:val="yellow"/>
              </w:rPr>
            </w:pPr>
          </w:p>
        </w:tc>
      </w:tr>
      <w:tr w:rsidR="000A6228" w:rsidRPr="00CC67BA" w14:paraId="2A6C1FB8" w14:textId="77777777" w:rsidTr="000A6228">
        <w:trPr>
          <w:del w:id="76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428C902" w14:textId="77777777" w:rsidR="000A6228" w:rsidRPr="00CC67BA" w:rsidRDefault="000A6228" w:rsidP="000A6228">
            <w:pPr>
              <w:jc w:val="center"/>
              <w:rPr>
                <w:del w:id="7621" w:author="snab2" w:date="2017-12-21T17:07:00Z"/>
                <w:color w:val="000000"/>
                <w:sz w:val="20"/>
                <w:szCs w:val="20"/>
              </w:rPr>
            </w:pPr>
            <w:del w:id="7622" w:author="snab2" w:date="2017-12-21T17:07:00Z">
              <w:r w:rsidRPr="00CC67BA">
                <w:rPr>
                  <w:color w:val="000000"/>
                  <w:sz w:val="20"/>
                  <w:szCs w:val="20"/>
                </w:rPr>
                <w:delText>9.2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BB3FD1D" w14:textId="77777777" w:rsidR="000A6228" w:rsidRPr="00CC67BA" w:rsidRDefault="000A6228" w:rsidP="000A6228">
            <w:pPr>
              <w:rPr>
                <w:del w:id="7623" w:author="snab2" w:date="2017-12-21T17:07:00Z"/>
                <w:sz w:val="20"/>
                <w:szCs w:val="20"/>
              </w:rPr>
            </w:pPr>
            <w:del w:id="7624" w:author="snab2" w:date="2017-12-21T17:07:00Z">
              <w:r w:rsidRPr="00CC67BA">
                <w:rPr>
                  <w:sz w:val="20"/>
                  <w:szCs w:val="20"/>
                </w:rPr>
                <w:delText>Эргономичная мобильная тележка с мобильной рабочей платформой, включающей рукоятки, держатели для датчиков и оборудования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301FB88" w14:textId="77777777" w:rsidR="000A6228" w:rsidRPr="00CC67BA" w:rsidRDefault="000A6228" w:rsidP="000A6228">
            <w:pPr>
              <w:jc w:val="center"/>
              <w:rPr>
                <w:del w:id="7625" w:author="snab2" w:date="2017-12-21T17:07:00Z"/>
                <w:sz w:val="20"/>
                <w:szCs w:val="20"/>
              </w:rPr>
            </w:pPr>
            <w:del w:id="762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E1B5A82" w14:textId="77777777" w:rsidR="000A6228" w:rsidRPr="00CC67BA" w:rsidRDefault="000A6228" w:rsidP="000A6228">
            <w:pPr>
              <w:jc w:val="center"/>
              <w:rPr>
                <w:del w:id="7627" w:author="snab2" w:date="2017-12-21T17:07:00Z"/>
                <w:color w:val="000000"/>
                <w:sz w:val="20"/>
                <w:szCs w:val="20"/>
              </w:rPr>
            </w:pPr>
          </w:p>
        </w:tc>
      </w:tr>
      <w:tr w:rsidR="000A6228" w:rsidRPr="00CC67BA" w14:paraId="2288F7F7" w14:textId="77777777" w:rsidTr="000A6228">
        <w:trPr>
          <w:del w:id="76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1099E4D" w14:textId="77777777" w:rsidR="000A6228" w:rsidRPr="00CC67BA" w:rsidRDefault="000A6228" w:rsidP="000A6228">
            <w:pPr>
              <w:jc w:val="center"/>
              <w:rPr>
                <w:del w:id="7629" w:author="snab2" w:date="2017-12-21T17:07:00Z"/>
                <w:color w:val="000000"/>
                <w:sz w:val="20"/>
                <w:szCs w:val="20"/>
              </w:rPr>
            </w:pPr>
            <w:del w:id="7630" w:author="snab2" w:date="2017-12-21T17:07:00Z">
              <w:r w:rsidRPr="00CC67BA">
                <w:rPr>
                  <w:color w:val="000000"/>
                  <w:sz w:val="20"/>
                  <w:szCs w:val="20"/>
                </w:rPr>
                <w:delText>9.2.1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90ABC40" w14:textId="77777777" w:rsidR="000A6228" w:rsidRPr="00CC67BA" w:rsidRDefault="000A6228" w:rsidP="000A6228">
            <w:pPr>
              <w:rPr>
                <w:del w:id="7631" w:author="snab2" w:date="2017-12-21T17:07:00Z"/>
                <w:color w:val="000000"/>
                <w:sz w:val="20"/>
                <w:szCs w:val="20"/>
              </w:rPr>
            </w:pPr>
            <w:del w:id="7632" w:author="snab2" w:date="2017-12-21T17:07:00Z">
              <w:r w:rsidRPr="00CC67BA">
                <w:rPr>
                  <w:color w:val="000000"/>
                  <w:sz w:val="20"/>
                  <w:szCs w:val="20"/>
                </w:rPr>
                <w:delText>Изменение высоты тележки, не менее, см</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BE4B9A4" w14:textId="77777777" w:rsidR="000A6228" w:rsidRPr="00CC67BA" w:rsidRDefault="000A6228" w:rsidP="000A6228">
            <w:pPr>
              <w:jc w:val="center"/>
              <w:rPr>
                <w:del w:id="7633" w:author="snab2" w:date="2017-12-21T17:07:00Z"/>
                <w:sz w:val="20"/>
                <w:szCs w:val="20"/>
              </w:rPr>
            </w:pPr>
            <w:del w:id="7634" w:author="snab2" w:date="2017-12-21T17:07:00Z">
              <w:r w:rsidRPr="00CC67BA">
                <w:rPr>
                  <w:sz w:val="20"/>
                  <w:szCs w:val="20"/>
                </w:rPr>
                <w:delText>25</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0B2B2FA" w14:textId="77777777" w:rsidR="000A6228" w:rsidRPr="00CC67BA" w:rsidRDefault="000A6228" w:rsidP="000A6228">
            <w:pPr>
              <w:jc w:val="center"/>
              <w:rPr>
                <w:del w:id="7635" w:author="snab2" w:date="2017-12-21T17:07:00Z"/>
                <w:color w:val="000000"/>
                <w:sz w:val="20"/>
                <w:szCs w:val="20"/>
              </w:rPr>
            </w:pPr>
          </w:p>
        </w:tc>
      </w:tr>
      <w:tr w:rsidR="000A6228" w:rsidRPr="00CC67BA" w14:paraId="760320B8" w14:textId="77777777" w:rsidTr="000A6228">
        <w:trPr>
          <w:del w:id="76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B9D7BB8" w14:textId="77777777" w:rsidR="000A6228" w:rsidRPr="00CC67BA" w:rsidRDefault="000A6228" w:rsidP="000A6228">
            <w:pPr>
              <w:jc w:val="center"/>
              <w:rPr>
                <w:del w:id="7637" w:author="snab2" w:date="2017-12-21T17:07:00Z"/>
                <w:color w:val="000000"/>
                <w:sz w:val="20"/>
                <w:szCs w:val="20"/>
              </w:rPr>
            </w:pPr>
            <w:del w:id="7638" w:author="snab2" w:date="2017-12-21T17:07:00Z">
              <w:r w:rsidRPr="00CC67BA">
                <w:rPr>
                  <w:color w:val="000000"/>
                  <w:sz w:val="20"/>
                  <w:szCs w:val="20"/>
                </w:rPr>
                <w:delText>9.2.2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3A03C80" w14:textId="77777777" w:rsidR="000A6228" w:rsidRPr="00CC67BA" w:rsidRDefault="000A6228" w:rsidP="000A6228">
            <w:pPr>
              <w:rPr>
                <w:del w:id="7639" w:author="snab2" w:date="2017-12-21T17:07:00Z"/>
                <w:sz w:val="20"/>
                <w:szCs w:val="20"/>
              </w:rPr>
            </w:pPr>
            <w:del w:id="7640" w:author="snab2" w:date="2017-12-21T17:07:00Z">
              <w:r w:rsidRPr="00CC67BA">
                <w:rPr>
                  <w:sz w:val="20"/>
                  <w:szCs w:val="20"/>
                </w:rPr>
                <w:delText>Полка для внешнего DVD-RW дисковода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53DE1AE" w14:textId="77777777" w:rsidR="000A6228" w:rsidRPr="00CC67BA" w:rsidRDefault="000A6228" w:rsidP="000A6228">
            <w:pPr>
              <w:jc w:val="center"/>
              <w:rPr>
                <w:del w:id="7641" w:author="snab2" w:date="2017-12-21T17:07:00Z"/>
                <w:sz w:val="20"/>
                <w:szCs w:val="20"/>
              </w:rPr>
            </w:pPr>
            <w:del w:id="764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2078843" w14:textId="77777777" w:rsidR="000A6228" w:rsidRPr="00CC67BA" w:rsidRDefault="000A6228" w:rsidP="000A6228">
            <w:pPr>
              <w:jc w:val="center"/>
              <w:rPr>
                <w:del w:id="7643" w:author="snab2" w:date="2017-12-21T17:07:00Z"/>
                <w:color w:val="000000"/>
                <w:sz w:val="20"/>
                <w:szCs w:val="20"/>
              </w:rPr>
            </w:pPr>
          </w:p>
        </w:tc>
      </w:tr>
      <w:tr w:rsidR="000A6228" w:rsidRPr="00CC67BA" w14:paraId="5E069632" w14:textId="77777777" w:rsidTr="000A6228">
        <w:trPr>
          <w:del w:id="76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10B1D64" w14:textId="77777777" w:rsidR="000A6228" w:rsidRPr="00CC67BA" w:rsidRDefault="000A6228" w:rsidP="000A6228">
            <w:pPr>
              <w:jc w:val="center"/>
              <w:rPr>
                <w:del w:id="7645" w:author="snab2" w:date="2017-12-21T17:07:00Z"/>
                <w:color w:val="000000"/>
                <w:sz w:val="20"/>
                <w:szCs w:val="20"/>
              </w:rPr>
            </w:pPr>
            <w:del w:id="7646" w:author="snab2" w:date="2017-12-21T17:07:00Z">
              <w:r w:rsidRPr="00CC67BA">
                <w:rPr>
                  <w:color w:val="000000"/>
                  <w:sz w:val="20"/>
                  <w:szCs w:val="20"/>
                </w:rPr>
                <w:delText>9.2.3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273817C" w14:textId="77777777" w:rsidR="000A6228" w:rsidRPr="00CC67BA" w:rsidRDefault="000A6228" w:rsidP="000A6228">
            <w:pPr>
              <w:rPr>
                <w:del w:id="7647" w:author="snab2" w:date="2017-12-21T17:07:00Z"/>
                <w:sz w:val="20"/>
                <w:szCs w:val="20"/>
              </w:rPr>
            </w:pPr>
            <w:del w:id="7648" w:author="snab2" w:date="2017-12-21T17:07:00Z">
              <w:r w:rsidRPr="00CC67BA">
                <w:rPr>
                  <w:sz w:val="20"/>
                  <w:szCs w:val="20"/>
                </w:rPr>
                <w:delText>Полка для встраиваемого ч/б и цветного притера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43B4B23" w14:textId="77777777" w:rsidR="000A6228" w:rsidRPr="00CC67BA" w:rsidRDefault="000A6228" w:rsidP="000A6228">
            <w:pPr>
              <w:jc w:val="center"/>
              <w:rPr>
                <w:del w:id="7649" w:author="snab2" w:date="2017-12-21T17:07:00Z"/>
                <w:sz w:val="20"/>
                <w:szCs w:val="20"/>
              </w:rPr>
            </w:pPr>
            <w:del w:id="765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1BE566E" w14:textId="77777777" w:rsidR="000A6228" w:rsidRPr="00CC67BA" w:rsidRDefault="000A6228" w:rsidP="000A6228">
            <w:pPr>
              <w:jc w:val="center"/>
              <w:rPr>
                <w:del w:id="7651" w:author="snab2" w:date="2017-12-21T17:07:00Z"/>
                <w:color w:val="000000"/>
                <w:sz w:val="20"/>
                <w:szCs w:val="20"/>
              </w:rPr>
            </w:pPr>
          </w:p>
        </w:tc>
      </w:tr>
      <w:tr w:rsidR="000A6228" w:rsidRPr="00CC67BA" w14:paraId="4D1BB2CC" w14:textId="77777777" w:rsidTr="000A6228">
        <w:trPr>
          <w:del w:id="76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DBCED02" w14:textId="77777777" w:rsidR="000A6228" w:rsidRPr="00CC67BA" w:rsidRDefault="000A6228" w:rsidP="000A6228">
            <w:pPr>
              <w:jc w:val="center"/>
              <w:rPr>
                <w:del w:id="7653" w:author="snab2" w:date="2017-12-21T17:07:00Z"/>
                <w:color w:val="000000"/>
                <w:sz w:val="20"/>
                <w:szCs w:val="20"/>
              </w:rPr>
            </w:pPr>
            <w:del w:id="7654" w:author="snab2" w:date="2017-12-21T17:07:00Z">
              <w:r w:rsidRPr="00CC67BA">
                <w:rPr>
                  <w:color w:val="000000"/>
                  <w:sz w:val="20"/>
                  <w:szCs w:val="20"/>
                </w:rPr>
                <w:delText>9.4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3DD2E56" w14:textId="77777777" w:rsidR="000A6228" w:rsidRPr="00CC67BA" w:rsidRDefault="000A6228" w:rsidP="000A6228">
            <w:pPr>
              <w:rPr>
                <w:del w:id="7655" w:author="snab2" w:date="2017-12-21T17:07:00Z"/>
                <w:sz w:val="20"/>
                <w:szCs w:val="20"/>
              </w:rPr>
            </w:pPr>
            <w:del w:id="7656" w:author="snab2" w:date="2017-12-21T17:07:00Z">
              <w:r w:rsidRPr="00CC67BA">
                <w:rPr>
                  <w:sz w:val="20"/>
                  <w:szCs w:val="20"/>
                </w:rPr>
                <w:delText>Разветвитель для датчиков, позволяющий производить выбор датчика нажатием электронной клавиши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7474D18" w14:textId="77777777" w:rsidR="000A6228" w:rsidRPr="00CC67BA" w:rsidRDefault="000A6228" w:rsidP="000A6228">
            <w:pPr>
              <w:jc w:val="center"/>
              <w:rPr>
                <w:del w:id="7657" w:author="snab2" w:date="2017-12-21T17:07:00Z"/>
                <w:sz w:val="20"/>
                <w:szCs w:val="20"/>
              </w:rPr>
            </w:pPr>
            <w:del w:id="765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5655FDE" w14:textId="77777777" w:rsidR="000A6228" w:rsidRPr="00CC67BA" w:rsidRDefault="000A6228" w:rsidP="000A6228">
            <w:pPr>
              <w:jc w:val="center"/>
              <w:rPr>
                <w:del w:id="7659" w:author="snab2" w:date="2017-12-21T17:07:00Z"/>
                <w:color w:val="000000"/>
                <w:sz w:val="20"/>
                <w:szCs w:val="20"/>
              </w:rPr>
            </w:pPr>
          </w:p>
        </w:tc>
      </w:tr>
      <w:tr w:rsidR="000A6228" w:rsidRPr="00CC67BA" w14:paraId="6C064FDA" w14:textId="77777777" w:rsidTr="000A6228">
        <w:trPr>
          <w:del w:id="76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AA70C5C" w14:textId="77777777" w:rsidR="000A6228" w:rsidRPr="00CC67BA" w:rsidRDefault="000A6228" w:rsidP="000A6228">
            <w:pPr>
              <w:jc w:val="center"/>
              <w:rPr>
                <w:del w:id="7661" w:author="snab2" w:date="2017-12-21T17:07:00Z"/>
                <w:color w:val="000000"/>
                <w:sz w:val="20"/>
                <w:szCs w:val="20"/>
              </w:rPr>
            </w:pPr>
            <w:del w:id="7662" w:author="snab2" w:date="2017-12-21T17:07:00Z">
              <w:r w:rsidRPr="00CC67BA">
                <w:rPr>
                  <w:color w:val="000000"/>
                  <w:sz w:val="20"/>
                  <w:szCs w:val="20"/>
                </w:rPr>
                <w:delText>9.4.1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591ED81" w14:textId="77777777" w:rsidR="000A6228" w:rsidRPr="00CC67BA" w:rsidRDefault="000A6228" w:rsidP="000A6228">
            <w:pPr>
              <w:rPr>
                <w:del w:id="7663" w:author="snab2" w:date="2017-12-21T17:07:00Z"/>
                <w:sz w:val="20"/>
                <w:szCs w:val="20"/>
              </w:rPr>
            </w:pPr>
            <w:del w:id="7664" w:author="snab2" w:date="2017-12-21T17:07:00Z">
              <w:r w:rsidRPr="00CC67BA">
                <w:rPr>
                  <w:sz w:val="20"/>
                  <w:szCs w:val="20"/>
                </w:rPr>
                <w:delText>Количество активных разъемов для датчиков при использовани разветвителя,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A513DAA" w14:textId="77777777" w:rsidR="000A6228" w:rsidRPr="00CC67BA" w:rsidRDefault="000A6228" w:rsidP="000A6228">
            <w:pPr>
              <w:jc w:val="center"/>
              <w:rPr>
                <w:del w:id="7665" w:author="snab2" w:date="2017-12-21T17:07:00Z"/>
                <w:sz w:val="20"/>
                <w:szCs w:val="20"/>
              </w:rPr>
            </w:pPr>
            <w:del w:id="7666" w:author="snab2" w:date="2017-12-21T17:07:00Z">
              <w:r w:rsidRPr="00CC67BA">
                <w:rPr>
                  <w:sz w:val="20"/>
                  <w:szCs w:val="20"/>
                </w:rPr>
                <w:delText>3</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9B76764" w14:textId="77777777" w:rsidR="000A6228" w:rsidRPr="00CC67BA" w:rsidRDefault="000A6228" w:rsidP="000A6228">
            <w:pPr>
              <w:jc w:val="center"/>
              <w:rPr>
                <w:del w:id="7667" w:author="snab2" w:date="2017-12-21T17:07:00Z"/>
                <w:color w:val="000000"/>
                <w:sz w:val="20"/>
                <w:szCs w:val="20"/>
              </w:rPr>
            </w:pPr>
          </w:p>
        </w:tc>
      </w:tr>
      <w:tr w:rsidR="000A6228" w:rsidRPr="00CC67BA" w14:paraId="221FB7E2" w14:textId="77777777" w:rsidTr="000A6228">
        <w:trPr>
          <w:del w:id="766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93246F2" w14:textId="77777777" w:rsidR="000A6228" w:rsidRPr="00CC67BA" w:rsidRDefault="000A6228" w:rsidP="000A6228">
            <w:pPr>
              <w:jc w:val="center"/>
              <w:rPr>
                <w:del w:id="7669" w:author="snab2" w:date="2017-12-21T17:07:00Z"/>
                <w:color w:val="000000"/>
                <w:sz w:val="20"/>
                <w:szCs w:val="20"/>
              </w:rPr>
            </w:pPr>
            <w:del w:id="7670" w:author="snab2" w:date="2017-12-21T17:07:00Z">
              <w:r w:rsidRPr="00CC67BA">
                <w:rPr>
                  <w:color w:val="000000"/>
                  <w:sz w:val="20"/>
                  <w:szCs w:val="20"/>
                </w:rPr>
                <w:delText>9.5.1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8D8895B" w14:textId="77777777" w:rsidR="000A6228" w:rsidRPr="00CC67BA" w:rsidRDefault="000A6228" w:rsidP="000A6228">
            <w:pPr>
              <w:rPr>
                <w:del w:id="7671" w:author="snab2" w:date="2017-12-21T17:07:00Z"/>
                <w:sz w:val="20"/>
                <w:szCs w:val="20"/>
              </w:rPr>
            </w:pPr>
            <w:del w:id="7672" w:author="snab2" w:date="2017-12-21T17:07:00Z">
              <w:r w:rsidRPr="00CC67BA">
                <w:rPr>
                  <w:color w:val="000000"/>
                  <w:sz w:val="20"/>
                  <w:szCs w:val="20"/>
                </w:rPr>
                <w:delText xml:space="preserve">Возможность дооснащения </w:delText>
              </w:r>
              <w:r w:rsidRPr="00CC67BA">
                <w:rPr>
                  <w:sz w:val="20"/>
                  <w:szCs w:val="20"/>
                </w:rPr>
                <w:delText>ЭКГ-кабель стандарт IEC, включает MIC DC-IN</w:delText>
              </w:r>
            </w:del>
          </w:p>
        </w:tc>
        <w:tc>
          <w:tcPr>
            <w:tcW w:w="1701" w:type="dxa"/>
            <w:tcBorders>
              <w:top w:val="single" w:sz="4" w:space="0" w:color="auto"/>
              <w:left w:val="single" w:sz="4" w:space="0" w:color="auto"/>
              <w:bottom w:val="single" w:sz="4" w:space="0" w:color="auto"/>
              <w:right w:val="single" w:sz="4" w:space="0" w:color="auto"/>
            </w:tcBorders>
          </w:tcPr>
          <w:p w14:paraId="161A40ED" w14:textId="77777777" w:rsidR="000A6228" w:rsidRPr="00CC67BA" w:rsidRDefault="000A6228" w:rsidP="000A6228">
            <w:pPr>
              <w:jc w:val="center"/>
              <w:rPr>
                <w:del w:id="7673" w:author="snab2" w:date="2017-12-21T17:07:00Z"/>
                <w:sz w:val="20"/>
                <w:szCs w:val="20"/>
              </w:rPr>
            </w:pPr>
            <w:del w:id="767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83987E9" w14:textId="77777777" w:rsidR="000A6228" w:rsidRPr="00CC67BA" w:rsidRDefault="000A6228" w:rsidP="000A6228">
            <w:pPr>
              <w:jc w:val="center"/>
              <w:rPr>
                <w:del w:id="7675" w:author="snab2" w:date="2017-12-21T17:07:00Z"/>
                <w:color w:val="000000"/>
                <w:sz w:val="20"/>
                <w:szCs w:val="20"/>
              </w:rPr>
            </w:pPr>
          </w:p>
        </w:tc>
      </w:tr>
      <w:tr w:rsidR="000A6228" w:rsidRPr="00CC67BA" w14:paraId="3DA1C746" w14:textId="77777777" w:rsidTr="000A6228">
        <w:trPr>
          <w:del w:id="767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5DE2275" w14:textId="77777777" w:rsidR="000A6228" w:rsidRPr="00CC67BA" w:rsidRDefault="000A6228" w:rsidP="000A6228">
            <w:pPr>
              <w:jc w:val="center"/>
              <w:rPr>
                <w:del w:id="7677" w:author="snab2" w:date="2017-12-21T17:07:00Z"/>
                <w:color w:val="000000"/>
                <w:sz w:val="20"/>
                <w:szCs w:val="20"/>
              </w:rPr>
            </w:pPr>
            <w:del w:id="7678" w:author="snab2" w:date="2017-12-21T17:07:00Z">
              <w:r w:rsidRPr="00CC67BA">
                <w:rPr>
                  <w:color w:val="000000"/>
                  <w:sz w:val="20"/>
                  <w:szCs w:val="20"/>
                </w:rPr>
                <w:delText>9.5.2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5DCB5AD" w14:textId="77777777" w:rsidR="000A6228" w:rsidRPr="00CC67BA" w:rsidRDefault="000A6228" w:rsidP="000A6228">
            <w:pPr>
              <w:rPr>
                <w:del w:id="7679" w:author="snab2" w:date="2017-12-21T17:07:00Z"/>
                <w:sz w:val="20"/>
                <w:szCs w:val="20"/>
              </w:rPr>
            </w:pPr>
            <w:del w:id="7680" w:author="snab2" w:date="2017-12-21T17:07:00Z">
              <w:r w:rsidRPr="00CC67BA">
                <w:rPr>
                  <w:color w:val="000000"/>
                  <w:sz w:val="20"/>
                  <w:szCs w:val="20"/>
                </w:rPr>
                <w:delText xml:space="preserve">Возможность дооснащения </w:delText>
              </w:r>
              <w:r w:rsidRPr="00CC67BA">
                <w:rPr>
                  <w:sz w:val="20"/>
                  <w:szCs w:val="20"/>
                </w:rPr>
                <w:delText>ЭКГ-кабель стандарт AHA, включает MIC DC-IN</w:delText>
              </w:r>
            </w:del>
          </w:p>
        </w:tc>
        <w:tc>
          <w:tcPr>
            <w:tcW w:w="1701" w:type="dxa"/>
            <w:tcBorders>
              <w:top w:val="single" w:sz="4" w:space="0" w:color="auto"/>
              <w:left w:val="single" w:sz="4" w:space="0" w:color="auto"/>
              <w:bottom w:val="single" w:sz="4" w:space="0" w:color="auto"/>
              <w:right w:val="single" w:sz="4" w:space="0" w:color="auto"/>
            </w:tcBorders>
          </w:tcPr>
          <w:p w14:paraId="1F327927" w14:textId="77777777" w:rsidR="000A6228" w:rsidRPr="00CC67BA" w:rsidRDefault="000A6228" w:rsidP="000A6228">
            <w:pPr>
              <w:jc w:val="center"/>
              <w:rPr>
                <w:del w:id="7681" w:author="snab2" w:date="2017-12-21T17:07:00Z"/>
                <w:sz w:val="20"/>
                <w:szCs w:val="20"/>
              </w:rPr>
            </w:pPr>
            <w:del w:id="768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E5E95B2" w14:textId="77777777" w:rsidR="000A6228" w:rsidRPr="00CC67BA" w:rsidRDefault="000A6228" w:rsidP="000A6228">
            <w:pPr>
              <w:jc w:val="center"/>
              <w:rPr>
                <w:del w:id="7683" w:author="snab2" w:date="2017-12-21T17:07:00Z"/>
                <w:color w:val="000000"/>
                <w:sz w:val="20"/>
                <w:szCs w:val="20"/>
              </w:rPr>
            </w:pPr>
          </w:p>
        </w:tc>
      </w:tr>
      <w:tr w:rsidR="000A6228" w:rsidRPr="00CC67BA" w14:paraId="3126E36E" w14:textId="77777777" w:rsidTr="000A6228">
        <w:trPr>
          <w:del w:id="768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2669AC8" w14:textId="77777777" w:rsidR="000A6228" w:rsidRPr="00CC67BA" w:rsidRDefault="000A6228" w:rsidP="000A6228">
            <w:pPr>
              <w:jc w:val="center"/>
              <w:rPr>
                <w:del w:id="7685" w:author="snab2" w:date="2017-12-21T17:07:00Z"/>
                <w:color w:val="000000"/>
                <w:sz w:val="20"/>
                <w:szCs w:val="20"/>
              </w:rPr>
            </w:pPr>
            <w:del w:id="7686" w:author="snab2" w:date="2017-12-21T17:07:00Z">
              <w:r w:rsidRPr="00CC67BA">
                <w:rPr>
                  <w:color w:val="000000"/>
                  <w:sz w:val="20"/>
                  <w:szCs w:val="20"/>
                </w:rPr>
                <w:delText>9.5.3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54C8FAC" w14:textId="77777777" w:rsidR="000A6228" w:rsidRPr="00CC67BA" w:rsidRDefault="000A6228" w:rsidP="000A6228">
            <w:pPr>
              <w:rPr>
                <w:del w:id="7687" w:author="snab2" w:date="2017-12-21T17:07:00Z"/>
                <w:sz w:val="20"/>
                <w:szCs w:val="20"/>
              </w:rPr>
            </w:pPr>
            <w:del w:id="7688" w:author="snab2" w:date="2017-12-21T17:07:00Z">
              <w:r w:rsidRPr="00CC67BA">
                <w:rPr>
                  <w:color w:val="000000"/>
                  <w:sz w:val="20"/>
                  <w:szCs w:val="20"/>
                </w:rPr>
                <w:delText xml:space="preserve">Возможность дооснащения </w:delText>
              </w:r>
              <w:r w:rsidRPr="00CC67BA">
                <w:rPr>
                  <w:sz w:val="20"/>
                  <w:szCs w:val="20"/>
                </w:rPr>
                <w:delText>ЭКГ-кабель стандарт IEC, включает BNC DC-IN</w:delText>
              </w:r>
            </w:del>
          </w:p>
        </w:tc>
        <w:tc>
          <w:tcPr>
            <w:tcW w:w="1701" w:type="dxa"/>
            <w:tcBorders>
              <w:top w:val="single" w:sz="4" w:space="0" w:color="auto"/>
              <w:left w:val="single" w:sz="4" w:space="0" w:color="auto"/>
              <w:bottom w:val="single" w:sz="4" w:space="0" w:color="auto"/>
              <w:right w:val="single" w:sz="4" w:space="0" w:color="auto"/>
            </w:tcBorders>
          </w:tcPr>
          <w:p w14:paraId="553088FC" w14:textId="77777777" w:rsidR="000A6228" w:rsidRPr="00CC67BA" w:rsidRDefault="000A6228" w:rsidP="000A6228">
            <w:pPr>
              <w:jc w:val="center"/>
              <w:rPr>
                <w:del w:id="7689" w:author="snab2" w:date="2017-12-21T17:07:00Z"/>
                <w:sz w:val="20"/>
                <w:szCs w:val="20"/>
              </w:rPr>
            </w:pPr>
            <w:del w:id="769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20411AD" w14:textId="77777777" w:rsidR="000A6228" w:rsidRPr="00CC67BA" w:rsidRDefault="000A6228" w:rsidP="000A6228">
            <w:pPr>
              <w:jc w:val="center"/>
              <w:rPr>
                <w:del w:id="7691" w:author="snab2" w:date="2017-12-21T17:07:00Z"/>
                <w:color w:val="000000"/>
                <w:sz w:val="20"/>
                <w:szCs w:val="20"/>
              </w:rPr>
            </w:pPr>
          </w:p>
        </w:tc>
      </w:tr>
      <w:tr w:rsidR="000A6228" w:rsidRPr="00CC67BA" w14:paraId="6C54F81D" w14:textId="77777777" w:rsidTr="000A6228">
        <w:trPr>
          <w:del w:id="769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BEFB4AC" w14:textId="77777777" w:rsidR="000A6228" w:rsidRPr="00CC67BA" w:rsidRDefault="000A6228" w:rsidP="000A6228">
            <w:pPr>
              <w:jc w:val="center"/>
              <w:rPr>
                <w:del w:id="7693" w:author="snab2" w:date="2017-12-21T17:07:00Z"/>
                <w:color w:val="000000"/>
                <w:sz w:val="20"/>
                <w:szCs w:val="20"/>
              </w:rPr>
            </w:pPr>
            <w:del w:id="7694" w:author="snab2" w:date="2017-12-21T17:07:00Z">
              <w:r w:rsidRPr="00CC67BA">
                <w:rPr>
                  <w:color w:val="000000"/>
                  <w:sz w:val="20"/>
                  <w:szCs w:val="20"/>
                </w:rPr>
                <w:delText>9.5.4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75F30FC9" w14:textId="77777777" w:rsidR="000A6228" w:rsidRPr="00CC67BA" w:rsidRDefault="000A6228" w:rsidP="000A6228">
            <w:pPr>
              <w:rPr>
                <w:del w:id="7695" w:author="snab2" w:date="2017-12-21T17:07:00Z"/>
                <w:sz w:val="20"/>
                <w:szCs w:val="20"/>
              </w:rPr>
            </w:pPr>
            <w:del w:id="7696" w:author="snab2" w:date="2017-12-21T17:07:00Z">
              <w:r w:rsidRPr="00CC67BA">
                <w:rPr>
                  <w:color w:val="000000"/>
                  <w:sz w:val="20"/>
                  <w:szCs w:val="20"/>
                </w:rPr>
                <w:delText xml:space="preserve">Возможность дооснащения </w:delText>
              </w:r>
              <w:r w:rsidRPr="00CC67BA">
                <w:rPr>
                  <w:sz w:val="20"/>
                  <w:szCs w:val="20"/>
                </w:rPr>
                <w:delText>ЭКГ-кабель стандарт AHA, включает BNC DC-IN</w:delText>
              </w:r>
            </w:del>
          </w:p>
        </w:tc>
        <w:tc>
          <w:tcPr>
            <w:tcW w:w="1701" w:type="dxa"/>
            <w:tcBorders>
              <w:top w:val="single" w:sz="4" w:space="0" w:color="auto"/>
              <w:left w:val="single" w:sz="4" w:space="0" w:color="auto"/>
              <w:bottom w:val="single" w:sz="4" w:space="0" w:color="auto"/>
              <w:right w:val="single" w:sz="4" w:space="0" w:color="auto"/>
            </w:tcBorders>
          </w:tcPr>
          <w:p w14:paraId="08B1820B" w14:textId="77777777" w:rsidR="000A6228" w:rsidRPr="00CC67BA" w:rsidRDefault="000A6228" w:rsidP="000A6228">
            <w:pPr>
              <w:jc w:val="center"/>
              <w:rPr>
                <w:del w:id="7697" w:author="snab2" w:date="2017-12-21T17:07:00Z"/>
                <w:sz w:val="20"/>
                <w:szCs w:val="20"/>
              </w:rPr>
            </w:pPr>
            <w:del w:id="769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CD68264" w14:textId="77777777" w:rsidR="000A6228" w:rsidRPr="00CC67BA" w:rsidRDefault="000A6228" w:rsidP="000A6228">
            <w:pPr>
              <w:jc w:val="center"/>
              <w:rPr>
                <w:del w:id="7699" w:author="snab2" w:date="2017-12-21T17:07:00Z"/>
                <w:color w:val="000000"/>
                <w:sz w:val="20"/>
                <w:szCs w:val="20"/>
              </w:rPr>
            </w:pPr>
          </w:p>
        </w:tc>
      </w:tr>
      <w:tr w:rsidR="000A6228" w:rsidRPr="00CC67BA" w14:paraId="4347EC0C" w14:textId="77777777" w:rsidTr="000A6228">
        <w:trPr>
          <w:del w:id="770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2BF5CCF" w14:textId="77777777" w:rsidR="000A6228" w:rsidRPr="00CC67BA" w:rsidRDefault="000A6228" w:rsidP="000A6228">
            <w:pPr>
              <w:jc w:val="center"/>
              <w:rPr>
                <w:del w:id="7701" w:author="snab2" w:date="2017-12-21T17:07:00Z"/>
                <w:color w:val="000000"/>
                <w:sz w:val="20"/>
                <w:szCs w:val="20"/>
              </w:rPr>
            </w:pPr>
            <w:del w:id="7702" w:author="snab2" w:date="2017-12-21T17:07:00Z">
              <w:r w:rsidRPr="00CC67BA">
                <w:rPr>
                  <w:color w:val="000000"/>
                  <w:sz w:val="20"/>
                  <w:szCs w:val="20"/>
                </w:rPr>
                <w:delText>9.5.5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25836CF" w14:textId="77777777" w:rsidR="000A6228" w:rsidRPr="00CC67BA" w:rsidRDefault="000A6228" w:rsidP="000A6228">
            <w:pPr>
              <w:rPr>
                <w:del w:id="7703" w:author="snab2" w:date="2017-12-21T17:07:00Z"/>
                <w:sz w:val="20"/>
                <w:szCs w:val="20"/>
              </w:rPr>
            </w:pPr>
            <w:del w:id="7704" w:author="snab2" w:date="2017-12-21T17:07:00Z">
              <w:r w:rsidRPr="00CC67BA">
                <w:rPr>
                  <w:color w:val="000000"/>
                  <w:sz w:val="20"/>
                  <w:szCs w:val="20"/>
                </w:rPr>
                <w:delText xml:space="preserve">Возможность дооснащения </w:delText>
              </w:r>
              <w:r w:rsidRPr="00CC67BA">
                <w:rPr>
                  <w:sz w:val="20"/>
                  <w:szCs w:val="20"/>
                </w:rPr>
                <w:delText>ЭКГ-кабель неонатальный IEC/AHA</w:delText>
              </w:r>
            </w:del>
          </w:p>
        </w:tc>
        <w:tc>
          <w:tcPr>
            <w:tcW w:w="1701" w:type="dxa"/>
            <w:tcBorders>
              <w:top w:val="single" w:sz="4" w:space="0" w:color="auto"/>
              <w:left w:val="single" w:sz="4" w:space="0" w:color="auto"/>
              <w:bottom w:val="single" w:sz="4" w:space="0" w:color="auto"/>
              <w:right w:val="single" w:sz="4" w:space="0" w:color="auto"/>
            </w:tcBorders>
          </w:tcPr>
          <w:p w14:paraId="1D3B733A" w14:textId="77777777" w:rsidR="000A6228" w:rsidRPr="00CC67BA" w:rsidRDefault="000A6228" w:rsidP="000A6228">
            <w:pPr>
              <w:jc w:val="center"/>
              <w:rPr>
                <w:del w:id="7705" w:author="snab2" w:date="2017-12-21T17:07:00Z"/>
                <w:sz w:val="20"/>
                <w:szCs w:val="20"/>
              </w:rPr>
            </w:pPr>
            <w:del w:id="770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CC02B40" w14:textId="77777777" w:rsidR="000A6228" w:rsidRPr="00CC67BA" w:rsidRDefault="000A6228" w:rsidP="000A6228">
            <w:pPr>
              <w:jc w:val="center"/>
              <w:rPr>
                <w:del w:id="7707" w:author="snab2" w:date="2017-12-21T17:07:00Z"/>
                <w:color w:val="000000"/>
                <w:sz w:val="20"/>
                <w:szCs w:val="20"/>
              </w:rPr>
            </w:pPr>
          </w:p>
        </w:tc>
      </w:tr>
      <w:tr w:rsidR="000A6228" w:rsidRPr="00CC67BA" w14:paraId="5162084D" w14:textId="77777777" w:rsidTr="000A6228">
        <w:trPr>
          <w:del w:id="770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937723C" w14:textId="77777777" w:rsidR="000A6228" w:rsidRPr="00CC67BA" w:rsidRDefault="000A6228" w:rsidP="000A6228">
            <w:pPr>
              <w:jc w:val="center"/>
              <w:rPr>
                <w:del w:id="7709" w:author="snab2" w:date="2017-12-21T17:07:00Z"/>
                <w:color w:val="000000"/>
                <w:sz w:val="20"/>
                <w:szCs w:val="20"/>
              </w:rPr>
            </w:pPr>
            <w:del w:id="7710" w:author="snab2" w:date="2017-12-21T17:07:00Z">
              <w:r w:rsidRPr="00CC67BA">
                <w:rPr>
                  <w:color w:val="000000"/>
                  <w:sz w:val="20"/>
                  <w:szCs w:val="20"/>
                </w:rPr>
                <w:delText>9.6</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F263487" w14:textId="77777777" w:rsidR="000A6228" w:rsidRPr="00CC67BA" w:rsidRDefault="000A6228" w:rsidP="000A6228">
            <w:pPr>
              <w:rPr>
                <w:del w:id="7711" w:author="snab2" w:date="2017-12-21T17:07:00Z"/>
                <w:sz w:val="20"/>
                <w:szCs w:val="20"/>
              </w:rPr>
            </w:pPr>
            <w:del w:id="7712" w:author="snab2" w:date="2017-12-21T17:07:00Z">
              <w:r w:rsidRPr="00CC67BA">
                <w:rPr>
                  <w:color w:val="000000"/>
                  <w:sz w:val="20"/>
                  <w:szCs w:val="20"/>
                </w:rPr>
                <w:delText xml:space="preserve">Возможность дооснащения  </w:delText>
              </w:r>
              <w:r w:rsidRPr="00CC67BA">
                <w:rPr>
                  <w:sz w:val="20"/>
                  <w:szCs w:val="20"/>
                </w:rPr>
                <w:delText>Конвертер USB-Network</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7B9D286" w14:textId="77777777" w:rsidR="000A6228" w:rsidRPr="00CC67BA" w:rsidRDefault="000A6228" w:rsidP="000A6228">
            <w:pPr>
              <w:jc w:val="center"/>
              <w:rPr>
                <w:del w:id="7713" w:author="snab2" w:date="2017-12-21T17:07:00Z"/>
                <w:sz w:val="20"/>
                <w:szCs w:val="20"/>
              </w:rPr>
            </w:pPr>
            <w:del w:id="7714" w:author="snab2" w:date="2017-12-21T17:07:00Z">
              <w:r w:rsidRPr="00CC67BA">
                <w:rPr>
                  <w:sz w:val="20"/>
                  <w:szCs w:val="20"/>
                </w:rPr>
                <w:delText xml:space="preserve">Наличие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ECE09FD" w14:textId="77777777" w:rsidR="000A6228" w:rsidRPr="00CC67BA" w:rsidRDefault="000A6228" w:rsidP="000A6228">
            <w:pPr>
              <w:jc w:val="center"/>
              <w:rPr>
                <w:del w:id="7715" w:author="snab2" w:date="2017-12-21T17:07:00Z"/>
                <w:color w:val="000000"/>
                <w:sz w:val="20"/>
                <w:szCs w:val="20"/>
              </w:rPr>
            </w:pPr>
          </w:p>
        </w:tc>
      </w:tr>
      <w:tr w:rsidR="000A6228" w:rsidRPr="00CC67BA" w14:paraId="33A57D51" w14:textId="77777777" w:rsidTr="000A6228">
        <w:trPr>
          <w:del w:id="771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8E54033" w14:textId="77777777" w:rsidR="000A6228" w:rsidRPr="00CC67BA" w:rsidRDefault="000A6228" w:rsidP="000A6228">
            <w:pPr>
              <w:jc w:val="center"/>
              <w:rPr>
                <w:del w:id="7717" w:author="snab2" w:date="2017-12-21T17:07:00Z"/>
                <w:color w:val="000000"/>
                <w:sz w:val="20"/>
                <w:szCs w:val="20"/>
              </w:rPr>
            </w:pPr>
            <w:del w:id="7718" w:author="snab2" w:date="2017-12-21T17:07:00Z">
              <w:r w:rsidRPr="00CC67BA">
                <w:rPr>
                  <w:color w:val="000000"/>
                  <w:sz w:val="20"/>
                  <w:szCs w:val="20"/>
                </w:rPr>
                <w:delText>9.7</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DDCB048" w14:textId="77777777" w:rsidR="000A6228" w:rsidRPr="00CC67BA" w:rsidRDefault="000A6228" w:rsidP="000A6228">
            <w:pPr>
              <w:rPr>
                <w:del w:id="7719" w:author="snab2" w:date="2017-12-21T17:07:00Z"/>
                <w:sz w:val="20"/>
                <w:szCs w:val="20"/>
              </w:rPr>
            </w:pPr>
            <w:del w:id="7720" w:author="snab2" w:date="2017-12-21T17:07:00Z">
              <w:r w:rsidRPr="00CC67BA">
                <w:rPr>
                  <w:color w:val="000000"/>
                  <w:sz w:val="20"/>
                  <w:szCs w:val="20"/>
                </w:rPr>
                <w:delText xml:space="preserve">Возможность дооснащения  </w:delText>
              </w:r>
              <w:r w:rsidRPr="00CC67BA">
                <w:rPr>
                  <w:sz w:val="20"/>
                  <w:szCs w:val="20"/>
                </w:rPr>
                <w:delText>Внешний DVD-RW дисковод</w:delText>
              </w:r>
            </w:del>
          </w:p>
        </w:tc>
        <w:tc>
          <w:tcPr>
            <w:tcW w:w="1701" w:type="dxa"/>
            <w:tcBorders>
              <w:top w:val="single" w:sz="4" w:space="0" w:color="auto"/>
              <w:left w:val="single" w:sz="4" w:space="0" w:color="auto"/>
              <w:bottom w:val="single" w:sz="4" w:space="0" w:color="auto"/>
              <w:right w:val="single" w:sz="4" w:space="0" w:color="auto"/>
            </w:tcBorders>
          </w:tcPr>
          <w:p w14:paraId="26638623" w14:textId="77777777" w:rsidR="000A6228" w:rsidRPr="00CC67BA" w:rsidRDefault="000A6228" w:rsidP="000A6228">
            <w:pPr>
              <w:jc w:val="center"/>
              <w:rPr>
                <w:del w:id="7721" w:author="snab2" w:date="2017-12-21T17:07:00Z"/>
                <w:sz w:val="20"/>
                <w:szCs w:val="20"/>
              </w:rPr>
            </w:pPr>
            <w:del w:id="772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31DA73C" w14:textId="77777777" w:rsidR="000A6228" w:rsidRPr="00CC67BA" w:rsidRDefault="000A6228" w:rsidP="000A6228">
            <w:pPr>
              <w:jc w:val="center"/>
              <w:rPr>
                <w:del w:id="7723" w:author="snab2" w:date="2017-12-21T17:07:00Z"/>
                <w:color w:val="000000"/>
                <w:sz w:val="20"/>
                <w:szCs w:val="20"/>
                <w:lang w:val="en-US"/>
              </w:rPr>
            </w:pPr>
          </w:p>
        </w:tc>
      </w:tr>
      <w:tr w:rsidR="000A6228" w:rsidRPr="00CC67BA" w14:paraId="2F7FDF55" w14:textId="77777777" w:rsidTr="000A6228">
        <w:trPr>
          <w:del w:id="772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EC56211" w14:textId="77777777" w:rsidR="000A6228" w:rsidRPr="00CC67BA" w:rsidRDefault="000A6228" w:rsidP="000A6228">
            <w:pPr>
              <w:jc w:val="center"/>
              <w:rPr>
                <w:del w:id="7725" w:author="snab2" w:date="2017-12-21T17:07:00Z"/>
                <w:color w:val="000000"/>
                <w:sz w:val="20"/>
                <w:szCs w:val="20"/>
              </w:rPr>
            </w:pPr>
            <w:del w:id="7726" w:author="snab2" w:date="2017-12-21T17:07:00Z">
              <w:r w:rsidRPr="00CC67BA">
                <w:rPr>
                  <w:color w:val="000000"/>
                  <w:sz w:val="20"/>
                  <w:szCs w:val="20"/>
                </w:rPr>
                <w:delText>9.8</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550179F" w14:textId="77777777" w:rsidR="000A6228" w:rsidRPr="00CC67BA" w:rsidRDefault="000A6228" w:rsidP="000A6228">
            <w:pPr>
              <w:rPr>
                <w:del w:id="7727" w:author="snab2" w:date="2017-12-21T17:07:00Z"/>
                <w:sz w:val="20"/>
                <w:szCs w:val="20"/>
              </w:rPr>
            </w:pPr>
            <w:del w:id="7728" w:author="snab2" w:date="2017-12-21T17:07:00Z">
              <w:r w:rsidRPr="00CC67BA">
                <w:rPr>
                  <w:color w:val="000000"/>
                  <w:sz w:val="20"/>
                  <w:szCs w:val="20"/>
                </w:rPr>
                <w:delText xml:space="preserve">Возможность дооснащения  </w:delText>
              </w:r>
              <w:r w:rsidRPr="00CC67BA">
                <w:rPr>
                  <w:sz w:val="20"/>
                  <w:szCs w:val="20"/>
                </w:rPr>
                <w:delText>Защитный чехол на панель управления</w:delText>
              </w:r>
            </w:del>
          </w:p>
        </w:tc>
        <w:tc>
          <w:tcPr>
            <w:tcW w:w="1701" w:type="dxa"/>
            <w:tcBorders>
              <w:top w:val="single" w:sz="4" w:space="0" w:color="auto"/>
              <w:left w:val="single" w:sz="4" w:space="0" w:color="auto"/>
              <w:bottom w:val="single" w:sz="4" w:space="0" w:color="auto"/>
              <w:right w:val="single" w:sz="4" w:space="0" w:color="auto"/>
            </w:tcBorders>
          </w:tcPr>
          <w:p w14:paraId="0CA6E28A" w14:textId="77777777" w:rsidR="000A6228" w:rsidRPr="00CC67BA" w:rsidRDefault="000A6228" w:rsidP="000A6228">
            <w:pPr>
              <w:jc w:val="center"/>
              <w:rPr>
                <w:del w:id="7729" w:author="snab2" w:date="2017-12-21T17:07:00Z"/>
                <w:sz w:val="20"/>
                <w:szCs w:val="20"/>
              </w:rPr>
            </w:pPr>
            <w:del w:id="773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94D8F50" w14:textId="77777777" w:rsidR="000A6228" w:rsidRPr="00CC67BA" w:rsidRDefault="000A6228" w:rsidP="000A6228">
            <w:pPr>
              <w:jc w:val="center"/>
              <w:rPr>
                <w:del w:id="7731" w:author="snab2" w:date="2017-12-21T17:07:00Z"/>
                <w:color w:val="000000"/>
                <w:sz w:val="20"/>
                <w:szCs w:val="20"/>
                <w:lang w:val="en-US"/>
              </w:rPr>
            </w:pPr>
          </w:p>
        </w:tc>
      </w:tr>
      <w:tr w:rsidR="000A6228" w:rsidRPr="00CC67BA" w14:paraId="79D11A9E" w14:textId="77777777" w:rsidTr="000A6228">
        <w:trPr>
          <w:del w:id="773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7A78FAD" w14:textId="77777777" w:rsidR="000A6228" w:rsidRPr="00CC67BA" w:rsidRDefault="000A6228" w:rsidP="000A6228">
            <w:pPr>
              <w:jc w:val="center"/>
              <w:rPr>
                <w:del w:id="7733" w:author="snab2" w:date="2017-12-21T17:07:00Z"/>
                <w:color w:val="000000"/>
                <w:sz w:val="20"/>
                <w:szCs w:val="20"/>
              </w:rPr>
            </w:pPr>
            <w:del w:id="7734" w:author="snab2" w:date="2017-12-21T17:07:00Z">
              <w:r w:rsidRPr="00CC67BA">
                <w:rPr>
                  <w:color w:val="000000"/>
                  <w:sz w:val="20"/>
                  <w:szCs w:val="20"/>
                </w:rPr>
                <w:delText>9.9</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23FCAD8" w14:textId="77777777" w:rsidR="000A6228" w:rsidRPr="00CC67BA" w:rsidRDefault="000A6228" w:rsidP="000A6228">
            <w:pPr>
              <w:rPr>
                <w:del w:id="7735" w:author="snab2" w:date="2017-12-21T17:07:00Z"/>
                <w:color w:val="000000"/>
                <w:sz w:val="20"/>
                <w:szCs w:val="20"/>
              </w:rPr>
            </w:pPr>
            <w:del w:id="7736" w:author="snab2" w:date="2017-12-21T17:07:00Z">
              <w:r w:rsidRPr="00CC67BA">
                <w:rPr>
                  <w:color w:val="000000"/>
                  <w:sz w:val="20"/>
                  <w:szCs w:val="20"/>
                </w:rPr>
                <w:delText>Возможность дооснащения  Панель ввода ЭКГ–сигналов</w:delText>
              </w:r>
            </w:del>
          </w:p>
        </w:tc>
        <w:tc>
          <w:tcPr>
            <w:tcW w:w="1701" w:type="dxa"/>
            <w:tcBorders>
              <w:top w:val="single" w:sz="4" w:space="0" w:color="auto"/>
              <w:left w:val="single" w:sz="4" w:space="0" w:color="auto"/>
              <w:bottom w:val="single" w:sz="4" w:space="0" w:color="auto"/>
              <w:right w:val="single" w:sz="4" w:space="0" w:color="auto"/>
            </w:tcBorders>
          </w:tcPr>
          <w:p w14:paraId="7455A8FE" w14:textId="77777777" w:rsidR="000A6228" w:rsidRPr="00CC67BA" w:rsidRDefault="000A6228" w:rsidP="000A6228">
            <w:pPr>
              <w:jc w:val="center"/>
              <w:rPr>
                <w:del w:id="7737" w:author="snab2" w:date="2017-12-21T17:07:00Z"/>
                <w:sz w:val="20"/>
                <w:szCs w:val="20"/>
              </w:rPr>
            </w:pPr>
            <w:del w:id="773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5410107" w14:textId="77777777" w:rsidR="000A6228" w:rsidRPr="00CC67BA" w:rsidRDefault="000A6228" w:rsidP="000A6228">
            <w:pPr>
              <w:jc w:val="center"/>
              <w:rPr>
                <w:del w:id="7739" w:author="snab2" w:date="2017-12-21T17:07:00Z"/>
                <w:color w:val="000000"/>
                <w:sz w:val="20"/>
                <w:szCs w:val="20"/>
              </w:rPr>
            </w:pPr>
          </w:p>
        </w:tc>
      </w:tr>
      <w:tr w:rsidR="000A6228" w:rsidRPr="00CC67BA" w14:paraId="2D79C209" w14:textId="77777777" w:rsidTr="000A6228">
        <w:trPr>
          <w:del w:id="774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5F71EA0" w14:textId="77777777" w:rsidR="000A6228" w:rsidRPr="00CC67BA" w:rsidRDefault="000A6228" w:rsidP="000A6228">
            <w:pPr>
              <w:jc w:val="center"/>
              <w:rPr>
                <w:del w:id="7741" w:author="snab2" w:date="2017-12-21T17:07:00Z"/>
                <w:color w:val="000000"/>
                <w:sz w:val="20"/>
                <w:szCs w:val="20"/>
              </w:rPr>
            </w:pPr>
            <w:del w:id="7742" w:author="snab2" w:date="2017-12-21T17:07:00Z">
              <w:r w:rsidRPr="00CC67BA">
                <w:rPr>
                  <w:color w:val="000000"/>
                  <w:sz w:val="20"/>
                  <w:szCs w:val="20"/>
                </w:rPr>
                <w:delText>9.10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45ECA73" w14:textId="77777777" w:rsidR="000A6228" w:rsidRPr="00CC67BA" w:rsidRDefault="000A6228" w:rsidP="000A6228">
            <w:pPr>
              <w:rPr>
                <w:del w:id="7743" w:author="snab2" w:date="2017-12-21T17:07:00Z"/>
                <w:color w:val="000000"/>
                <w:sz w:val="20"/>
                <w:szCs w:val="20"/>
              </w:rPr>
            </w:pPr>
            <w:del w:id="7744" w:author="snab2" w:date="2017-12-21T17:07:00Z">
              <w:r w:rsidRPr="00CC67BA">
                <w:rPr>
                  <w:color w:val="000000"/>
                  <w:sz w:val="20"/>
                  <w:szCs w:val="20"/>
                </w:rPr>
                <w:delText>Возможность дооснащения  Водонепроницаемый ножной переключатель, двухклавишный (USB)</w:delText>
              </w:r>
            </w:del>
          </w:p>
        </w:tc>
        <w:tc>
          <w:tcPr>
            <w:tcW w:w="1701" w:type="dxa"/>
            <w:tcBorders>
              <w:top w:val="single" w:sz="4" w:space="0" w:color="auto"/>
              <w:left w:val="single" w:sz="4" w:space="0" w:color="auto"/>
              <w:bottom w:val="single" w:sz="4" w:space="0" w:color="auto"/>
              <w:right w:val="single" w:sz="4" w:space="0" w:color="auto"/>
            </w:tcBorders>
          </w:tcPr>
          <w:p w14:paraId="53896DF3" w14:textId="77777777" w:rsidR="000A6228" w:rsidRPr="00CC67BA" w:rsidRDefault="000A6228" w:rsidP="000A6228">
            <w:pPr>
              <w:jc w:val="center"/>
              <w:rPr>
                <w:del w:id="7745" w:author="snab2" w:date="2017-12-21T17:07:00Z"/>
                <w:sz w:val="20"/>
                <w:szCs w:val="20"/>
              </w:rPr>
            </w:pPr>
            <w:del w:id="7746"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A4BEAC1" w14:textId="77777777" w:rsidR="000A6228" w:rsidRPr="00CC67BA" w:rsidRDefault="000A6228" w:rsidP="000A6228">
            <w:pPr>
              <w:jc w:val="center"/>
              <w:rPr>
                <w:del w:id="7747" w:author="snab2" w:date="2017-12-21T17:07:00Z"/>
                <w:color w:val="000000"/>
                <w:sz w:val="20"/>
                <w:szCs w:val="20"/>
                <w:lang w:val="en-US"/>
              </w:rPr>
            </w:pPr>
          </w:p>
        </w:tc>
      </w:tr>
      <w:tr w:rsidR="000A6228" w:rsidRPr="00CC67BA" w14:paraId="6A3A9C49" w14:textId="77777777" w:rsidTr="000A6228">
        <w:trPr>
          <w:del w:id="774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3159788" w14:textId="77777777" w:rsidR="000A6228" w:rsidRPr="00CC67BA" w:rsidRDefault="000A6228" w:rsidP="000A6228">
            <w:pPr>
              <w:jc w:val="center"/>
              <w:rPr>
                <w:del w:id="7749" w:author="snab2" w:date="2017-12-21T17:07:00Z"/>
                <w:color w:val="000000"/>
                <w:sz w:val="20"/>
                <w:szCs w:val="20"/>
              </w:rPr>
            </w:pPr>
            <w:del w:id="7750" w:author="snab2" w:date="2017-12-21T17:07:00Z">
              <w:r w:rsidRPr="00CC67BA">
                <w:rPr>
                  <w:color w:val="000000"/>
                  <w:sz w:val="20"/>
                  <w:szCs w:val="20"/>
                </w:rPr>
                <w:delText>9.11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E630217" w14:textId="77777777" w:rsidR="000A6228" w:rsidRPr="00CC67BA" w:rsidRDefault="000A6228" w:rsidP="000A6228">
            <w:pPr>
              <w:rPr>
                <w:del w:id="7751" w:author="snab2" w:date="2017-12-21T17:07:00Z"/>
                <w:color w:val="000000"/>
                <w:sz w:val="20"/>
                <w:szCs w:val="20"/>
              </w:rPr>
            </w:pPr>
            <w:del w:id="7752" w:author="snab2" w:date="2017-12-21T17:07:00Z">
              <w:r w:rsidRPr="00CC67BA">
                <w:rPr>
                  <w:color w:val="000000"/>
                  <w:sz w:val="20"/>
                  <w:szCs w:val="20"/>
                </w:rPr>
                <w:delText>Возможность дооснащения  Водонепроницаемый ножной переключатель, трехклавишный (USB)</w:delText>
              </w:r>
            </w:del>
          </w:p>
        </w:tc>
        <w:tc>
          <w:tcPr>
            <w:tcW w:w="1701" w:type="dxa"/>
            <w:tcBorders>
              <w:top w:val="single" w:sz="4" w:space="0" w:color="auto"/>
              <w:left w:val="single" w:sz="4" w:space="0" w:color="auto"/>
              <w:bottom w:val="single" w:sz="4" w:space="0" w:color="auto"/>
              <w:right w:val="single" w:sz="4" w:space="0" w:color="auto"/>
            </w:tcBorders>
          </w:tcPr>
          <w:p w14:paraId="1754035A" w14:textId="77777777" w:rsidR="000A6228" w:rsidRPr="00CC67BA" w:rsidRDefault="000A6228" w:rsidP="000A6228">
            <w:pPr>
              <w:jc w:val="center"/>
              <w:rPr>
                <w:del w:id="7753" w:author="snab2" w:date="2017-12-21T17:07:00Z"/>
                <w:sz w:val="20"/>
                <w:szCs w:val="20"/>
              </w:rPr>
            </w:pPr>
            <w:del w:id="7754"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D1142C1" w14:textId="77777777" w:rsidR="000A6228" w:rsidRPr="00CC67BA" w:rsidRDefault="000A6228" w:rsidP="000A6228">
            <w:pPr>
              <w:jc w:val="center"/>
              <w:rPr>
                <w:del w:id="7755" w:author="snab2" w:date="2017-12-21T17:07:00Z"/>
                <w:color w:val="000000"/>
                <w:sz w:val="20"/>
                <w:szCs w:val="20"/>
              </w:rPr>
            </w:pPr>
          </w:p>
        </w:tc>
      </w:tr>
      <w:tr w:rsidR="000A6228" w:rsidRPr="00CC67BA" w14:paraId="286A726E" w14:textId="77777777" w:rsidTr="000A6228">
        <w:trPr>
          <w:del w:id="775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658A82DF" w14:textId="77777777" w:rsidR="000A6228" w:rsidRPr="00CC67BA" w:rsidRDefault="000A6228" w:rsidP="000A6228">
            <w:pPr>
              <w:jc w:val="center"/>
              <w:rPr>
                <w:del w:id="7757" w:author="snab2" w:date="2017-12-21T17:07:00Z"/>
                <w:color w:val="000000"/>
                <w:sz w:val="20"/>
                <w:szCs w:val="20"/>
              </w:rPr>
            </w:pPr>
            <w:del w:id="7758" w:author="snab2" w:date="2017-12-21T17:07:00Z">
              <w:r w:rsidRPr="00CC67BA">
                <w:rPr>
                  <w:color w:val="000000"/>
                  <w:sz w:val="20"/>
                  <w:szCs w:val="20"/>
                </w:rPr>
                <w:delText>9.12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DCB8380" w14:textId="77777777" w:rsidR="000A6228" w:rsidRPr="00CC67BA" w:rsidRDefault="000A6228" w:rsidP="000A6228">
            <w:pPr>
              <w:rPr>
                <w:del w:id="7759" w:author="snab2" w:date="2017-12-21T17:07:00Z"/>
                <w:color w:val="000000"/>
                <w:sz w:val="20"/>
                <w:szCs w:val="20"/>
              </w:rPr>
            </w:pPr>
            <w:del w:id="7760" w:author="snab2" w:date="2017-12-21T17:07:00Z">
              <w:r w:rsidRPr="00CC67BA">
                <w:rPr>
                  <w:color w:val="000000"/>
                  <w:sz w:val="20"/>
                  <w:szCs w:val="20"/>
                </w:rPr>
                <w:delText>Возможность дооснащения  Сканер штрихкодов (USB)</w:delText>
              </w:r>
            </w:del>
          </w:p>
        </w:tc>
        <w:tc>
          <w:tcPr>
            <w:tcW w:w="1701" w:type="dxa"/>
            <w:tcBorders>
              <w:top w:val="single" w:sz="4" w:space="0" w:color="auto"/>
              <w:left w:val="single" w:sz="4" w:space="0" w:color="auto"/>
              <w:bottom w:val="single" w:sz="4" w:space="0" w:color="auto"/>
              <w:right w:val="single" w:sz="4" w:space="0" w:color="auto"/>
            </w:tcBorders>
          </w:tcPr>
          <w:p w14:paraId="53807AD9" w14:textId="77777777" w:rsidR="000A6228" w:rsidRPr="00CC67BA" w:rsidRDefault="000A6228" w:rsidP="000A6228">
            <w:pPr>
              <w:jc w:val="center"/>
              <w:rPr>
                <w:del w:id="7761" w:author="snab2" w:date="2017-12-21T17:07:00Z"/>
                <w:sz w:val="20"/>
                <w:szCs w:val="20"/>
              </w:rPr>
            </w:pPr>
            <w:del w:id="776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2F5BD43" w14:textId="77777777" w:rsidR="000A6228" w:rsidRPr="00CC67BA" w:rsidRDefault="000A6228" w:rsidP="000A6228">
            <w:pPr>
              <w:jc w:val="center"/>
              <w:rPr>
                <w:del w:id="7763" w:author="snab2" w:date="2017-12-21T17:07:00Z"/>
                <w:color w:val="000000"/>
                <w:sz w:val="20"/>
                <w:szCs w:val="20"/>
              </w:rPr>
            </w:pPr>
          </w:p>
        </w:tc>
      </w:tr>
      <w:tr w:rsidR="000A6228" w:rsidRPr="00CC67BA" w14:paraId="28DB513E" w14:textId="77777777" w:rsidTr="000A6228">
        <w:trPr>
          <w:del w:id="776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6B4BD8F" w14:textId="77777777" w:rsidR="000A6228" w:rsidRPr="00CC67BA" w:rsidRDefault="000A6228" w:rsidP="000A6228">
            <w:pPr>
              <w:jc w:val="center"/>
              <w:rPr>
                <w:del w:id="7765" w:author="snab2" w:date="2017-12-21T17:07:00Z"/>
                <w:b/>
                <w:bCs/>
                <w:color w:val="000000"/>
                <w:sz w:val="20"/>
                <w:szCs w:val="20"/>
              </w:rPr>
            </w:pPr>
            <w:del w:id="7766" w:author="snab2" w:date="2017-12-21T17:07:00Z">
              <w:r w:rsidRPr="00CC67BA">
                <w:rPr>
                  <w:b/>
                  <w:bCs/>
                  <w:color w:val="000000"/>
                  <w:sz w:val="20"/>
                  <w:szCs w:val="20"/>
                </w:rPr>
                <w:delText>9.13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ED8C807" w14:textId="77777777" w:rsidR="000A6228" w:rsidRPr="00CC67BA" w:rsidRDefault="000A6228" w:rsidP="000A6228">
            <w:pPr>
              <w:rPr>
                <w:del w:id="7767" w:author="snab2" w:date="2017-12-21T17:07:00Z"/>
                <w:b/>
                <w:bCs/>
                <w:color w:val="000000"/>
                <w:sz w:val="20"/>
                <w:szCs w:val="20"/>
              </w:rPr>
            </w:pPr>
            <w:del w:id="7768" w:author="snab2" w:date="2017-12-21T17:07:00Z">
              <w:r w:rsidRPr="00CC67BA">
                <w:rPr>
                  <w:color w:val="000000"/>
                  <w:sz w:val="20"/>
                  <w:szCs w:val="20"/>
                </w:rPr>
                <w:delText xml:space="preserve">Возможность дооснащения  </w:delText>
              </w:r>
              <w:r w:rsidRPr="00CC67BA">
                <w:rPr>
                  <w:b/>
                  <w:bCs/>
                  <w:color w:val="000000"/>
                  <w:sz w:val="20"/>
                  <w:szCs w:val="20"/>
                </w:rPr>
                <w:delText>Док-станция с набором портов для ввода/вывода сигналов</w:delText>
              </w:r>
            </w:del>
          </w:p>
        </w:tc>
        <w:tc>
          <w:tcPr>
            <w:tcW w:w="1701" w:type="dxa"/>
            <w:tcBorders>
              <w:top w:val="single" w:sz="4" w:space="0" w:color="auto"/>
              <w:left w:val="single" w:sz="4" w:space="0" w:color="auto"/>
              <w:bottom w:val="single" w:sz="4" w:space="0" w:color="auto"/>
              <w:right w:val="single" w:sz="4" w:space="0" w:color="auto"/>
            </w:tcBorders>
          </w:tcPr>
          <w:p w14:paraId="4D7E8D68" w14:textId="77777777" w:rsidR="000A6228" w:rsidRPr="00CC67BA" w:rsidRDefault="000A6228" w:rsidP="000A6228">
            <w:pPr>
              <w:jc w:val="center"/>
              <w:rPr>
                <w:del w:id="7769" w:author="snab2" w:date="2017-12-21T17:07:00Z"/>
                <w:sz w:val="20"/>
                <w:szCs w:val="20"/>
              </w:rPr>
            </w:pPr>
            <w:del w:id="777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B03B8F5" w14:textId="77777777" w:rsidR="000A6228" w:rsidRPr="00CC67BA" w:rsidRDefault="000A6228" w:rsidP="000A6228">
            <w:pPr>
              <w:jc w:val="center"/>
              <w:rPr>
                <w:del w:id="7771" w:author="snab2" w:date="2017-12-21T17:07:00Z"/>
                <w:color w:val="000000"/>
                <w:sz w:val="20"/>
                <w:szCs w:val="20"/>
                <w:lang w:val="en-US"/>
              </w:rPr>
            </w:pPr>
          </w:p>
        </w:tc>
      </w:tr>
      <w:tr w:rsidR="000A6228" w:rsidRPr="00CC67BA" w14:paraId="582F8D98" w14:textId="77777777" w:rsidTr="000A6228">
        <w:trPr>
          <w:del w:id="777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0C880E2" w14:textId="77777777" w:rsidR="000A6228" w:rsidRPr="00CC67BA" w:rsidRDefault="000A6228" w:rsidP="000A6228">
            <w:pPr>
              <w:jc w:val="center"/>
              <w:rPr>
                <w:del w:id="7773" w:author="snab2" w:date="2017-12-21T17:07:00Z"/>
                <w:color w:val="000000"/>
                <w:sz w:val="20"/>
                <w:szCs w:val="20"/>
              </w:rPr>
            </w:pPr>
            <w:del w:id="7774" w:author="snab2" w:date="2017-12-21T17:07:00Z">
              <w:r w:rsidRPr="00CC67BA">
                <w:rPr>
                  <w:color w:val="000000"/>
                  <w:sz w:val="20"/>
                  <w:szCs w:val="20"/>
                </w:rPr>
                <w:delText>9.13.1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7050AE9" w14:textId="77777777" w:rsidR="000A6228" w:rsidRPr="00CC67BA" w:rsidRDefault="000A6228" w:rsidP="000A6228">
            <w:pPr>
              <w:rPr>
                <w:del w:id="7775" w:author="snab2" w:date="2017-12-21T17:07:00Z"/>
                <w:color w:val="000000"/>
                <w:sz w:val="20"/>
                <w:szCs w:val="20"/>
              </w:rPr>
            </w:pPr>
            <w:del w:id="7776" w:author="snab2" w:date="2017-12-21T17:07:00Z">
              <w:r w:rsidRPr="00CC67BA">
                <w:rPr>
                  <w:color w:val="000000"/>
                  <w:sz w:val="20"/>
                  <w:szCs w:val="20"/>
                </w:rPr>
                <w:delText>Аудио выход</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078057F4" w14:textId="77777777" w:rsidR="000A6228" w:rsidRPr="00CC67BA" w:rsidRDefault="000A6228" w:rsidP="000A6228">
            <w:pPr>
              <w:jc w:val="center"/>
              <w:rPr>
                <w:del w:id="7777" w:author="snab2" w:date="2017-12-21T17:07:00Z"/>
                <w:sz w:val="20"/>
                <w:szCs w:val="20"/>
              </w:rPr>
            </w:pPr>
            <w:del w:id="7778" w:author="snab2" w:date="2017-12-21T17:07:00Z">
              <w:r w:rsidRPr="00CC67BA">
                <w:rPr>
                  <w:sz w:val="20"/>
                  <w:szCs w:val="20"/>
                </w:rPr>
                <w:delText>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1BAD94F" w14:textId="77777777" w:rsidR="000A6228" w:rsidRPr="00CC67BA" w:rsidRDefault="000A6228" w:rsidP="000A6228">
            <w:pPr>
              <w:jc w:val="center"/>
              <w:rPr>
                <w:del w:id="7779" w:author="snab2" w:date="2017-12-21T17:07:00Z"/>
                <w:color w:val="000000"/>
                <w:sz w:val="20"/>
                <w:szCs w:val="20"/>
              </w:rPr>
            </w:pPr>
          </w:p>
        </w:tc>
      </w:tr>
      <w:tr w:rsidR="000A6228" w:rsidRPr="00CC67BA" w14:paraId="1F7971E4" w14:textId="77777777" w:rsidTr="000A6228">
        <w:trPr>
          <w:del w:id="778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357D2F1" w14:textId="77777777" w:rsidR="000A6228" w:rsidRPr="00CC67BA" w:rsidRDefault="000A6228" w:rsidP="000A6228">
            <w:pPr>
              <w:jc w:val="center"/>
              <w:rPr>
                <w:del w:id="7781" w:author="snab2" w:date="2017-12-21T17:07:00Z"/>
                <w:color w:val="000000"/>
                <w:sz w:val="20"/>
                <w:szCs w:val="20"/>
              </w:rPr>
            </w:pPr>
            <w:del w:id="7782" w:author="snab2" w:date="2017-12-21T17:07:00Z">
              <w:r w:rsidRPr="00CC67BA">
                <w:rPr>
                  <w:color w:val="000000"/>
                  <w:sz w:val="20"/>
                  <w:szCs w:val="20"/>
                </w:rPr>
                <w:delText>9.13.2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B442F68" w14:textId="77777777" w:rsidR="000A6228" w:rsidRPr="00CC67BA" w:rsidRDefault="000A6228" w:rsidP="000A6228">
            <w:pPr>
              <w:rPr>
                <w:del w:id="7783" w:author="snab2" w:date="2017-12-21T17:07:00Z"/>
                <w:color w:val="000000"/>
                <w:sz w:val="20"/>
                <w:szCs w:val="20"/>
                <w:lang w:val="en-US"/>
              </w:rPr>
            </w:pPr>
            <w:del w:id="7784" w:author="snab2" w:date="2017-12-21T17:07:00Z">
              <w:r w:rsidRPr="00CC67BA">
                <w:rPr>
                  <w:color w:val="000000"/>
                  <w:sz w:val="20"/>
                  <w:szCs w:val="20"/>
                </w:rPr>
                <w:delText>Разъем</w:delText>
              </w:r>
              <w:r w:rsidRPr="00CC67BA">
                <w:rPr>
                  <w:color w:val="000000"/>
                  <w:sz w:val="20"/>
                  <w:szCs w:val="20"/>
                  <w:lang w:val="en-US"/>
                </w:rPr>
                <w:delText xml:space="preserve"> S-Video (</w:delText>
              </w:r>
              <w:r w:rsidRPr="00CC67BA">
                <w:rPr>
                  <w:color w:val="000000"/>
                  <w:sz w:val="20"/>
                  <w:szCs w:val="20"/>
                </w:rPr>
                <w:delText>стандарт</w:delText>
              </w:r>
              <w:r w:rsidRPr="00CC67BA">
                <w:rPr>
                  <w:color w:val="000000"/>
                  <w:sz w:val="20"/>
                  <w:szCs w:val="20"/>
                  <w:lang w:val="en-US"/>
                </w:rPr>
                <w:delText xml:space="preserve"> PAL/NTSC)</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1DB8A0B" w14:textId="77777777" w:rsidR="000A6228" w:rsidRPr="00CC67BA" w:rsidRDefault="000A6228" w:rsidP="000A6228">
            <w:pPr>
              <w:jc w:val="center"/>
              <w:rPr>
                <w:del w:id="7785" w:author="snab2" w:date="2017-12-21T17:07:00Z"/>
                <w:sz w:val="20"/>
                <w:szCs w:val="20"/>
              </w:rPr>
            </w:pPr>
            <w:del w:id="7786" w:author="snab2" w:date="2017-12-21T17:07:00Z">
              <w:r w:rsidRPr="00CC67BA">
                <w:rPr>
                  <w:sz w:val="20"/>
                  <w:szCs w:val="20"/>
                </w:rPr>
                <w:delText>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E4B72A2" w14:textId="77777777" w:rsidR="000A6228" w:rsidRPr="00CC67BA" w:rsidRDefault="000A6228" w:rsidP="000A6228">
            <w:pPr>
              <w:jc w:val="center"/>
              <w:rPr>
                <w:del w:id="7787" w:author="snab2" w:date="2017-12-21T17:07:00Z"/>
                <w:color w:val="000000"/>
                <w:sz w:val="20"/>
                <w:szCs w:val="20"/>
              </w:rPr>
            </w:pPr>
          </w:p>
        </w:tc>
      </w:tr>
      <w:tr w:rsidR="000A6228" w:rsidRPr="00CC67BA" w14:paraId="5BD0D4D6" w14:textId="77777777" w:rsidTr="000A6228">
        <w:trPr>
          <w:del w:id="778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11304C8" w14:textId="77777777" w:rsidR="000A6228" w:rsidRPr="00CC67BA" w:rsidRDefault="000A6228" w:rsidP="000A6228">
            <w:pPr>
              <w:jc w:val="center"/>
              <w:rPr>
                <w:del w:id="7789" w:author="snab2" w:date="2017-12-21T17:07:00Z"/>
                <w:color w:val="000000"/>
                <w:sz w:val="20"/>
                <w:szCs w:val="20"/>
              </w:rPr>
            </w:pPr>
            <w:del w:id="7790" w:author="snab2" w:date="2017-12-21T17:07:00Z">
              <w:r w:rsidRPr="00CC67BA">
                <w:rPr>
                  <w:color w:val="000000"/>
                  <w:sz w:val="20"/>
                  <w:szCs w:val="20"/>
                </w:rPr>
                <w:delText>9.13.3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21AB350A" w14:textId="77777777" w:rsidR="000A6228" w:rsidRPr="00CC67BA" w:rsidRDefault="000A6228" w:rsidP="000A6228">
            <w:pPr>
              <w:rPr>
                <w:del w:id="7791" w:author="snab2" w:date="2017-12-21T17:07:00Z"/>
                <w:color w:val="000000"/>
                <w:sz w:val="20"/>
                <w:szCs w:val="20"/>
              </w:rPr>
            </w:pPr>
            <w:del w:id="7792" w:author="snab2" w:date="2017-12-21T17:07:00Z">
              <w:r w:rsidRPr="00CC67BA">
                <w:rPr>
                  <w:color w:val="000000"/>
                  <w:sz w:val="20"/>
                  <w:szCs w:val="20"/>
                </w:rPr>
                <w:delText>Выход VGA</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01E85F1" w14:textId="77777777" w:rsidR="000A6228" w:rsidRPr="00CC67BA" w:rsidRDefault="000A6228" w:rsidP="000A6228">
            <w:pPr>
              <w:jc w:val="center"/>
              <w:rPr>
                <w:del w:id="7793" w:author="snab2" w:date="2017-12-21T17:07:00Z"/>
                <w:sz w:val="20"/>
                <w:szCs w:val="20"/>
              </w:rPr>
            </w:pPr>
            <w:del w:id="7794" w:author="snab2" w:date="2017-12-21T17:07:00Z">
              <w:r w:rsidRPr="00CC67BA">
                <w:rPr>
                  <w:sz w:val="20"/>
                  <w:szCs w:val="20"/>
                </w:rPr>
                <w:delText>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E054910" w14:textId="77777777" w:rsidR="000A6228" w:rsidRPr="00CC67BA" w:rsidRDefault="000A6228" w:rsidP="000A6228">
            <w:pPr>
              <w:jc w:val="center"/>
              <w:rPr>
                <w:del w:id="7795" w:author="snab2" w:date="2017-12-21T17:07:00Z"/>
                <w:color w:val="000000"/>
                <w:sz w:val="20"/>
                <w:szCs w:val="20"/>
              </w:rPr>
            </w:pPr>
          </w:p>
        </w:tc>
      </w:tr>
      <w:tr w:rsidR="000A6228" w:rsidRPr="00CC67BA" w14:paraId="3804C68D" w14:textId="77777777" w:rsidTr="000A6228">
        <w:trPr>
          <w:del w:id="779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581F07A" w14:textId="77777777" w:rsidR="000A6228" w:rsidRPr="00CC67BA" w:rsidRDefault="000A6228" w:rsidP="000A6228">
            <w:pPr>
              <w:jc w:val="center"/>
              <w:rPr>
                <w:del w:id="7797" w:author="snab2" w:date="2017-12-21T17:07:00Z"/>
                <w:b/>
                <w:bCs/>
                <w:color w:val="000000"/>
                <w:sz w:val="20"/>
                <w:szCs w:val="20"/>
              </w:rPr>
            </w:pPr>
            <w:del w:id="7798" w:author="snab2" w:date="2017-12-21T17:07:00Z">
              <w:r w:rsidRPr="00CC67BA">
                <w:rPr>
                  <w:b/>
                  <w:bCs/>
                  <w:color w:val="000000"/>
                  <w:sz w:val="20"/>
                  <w:szCs w:val="20"/>
                </w:rPr>
                <w:delText>9.14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4F37740" w14:textId="77777777" w:rsidR="000A6228" w:rsidRPr="00CC67BA" w:rsidRDefault="000A6228" w:rsidP="000A6228">
            <w:pPr>
              <w:rPr>
                <w:del w:id="7799" w:author="snab2" w:date="2017-12-21T17:07:00Z"/>
                <w:b/>
                <w:bCs/>
                <w:color w:val="000000"/>
                <w:sz w:val="20"/>
                <w:szCs w:val="20"/>
              </w:rPr>
            </w:pPr>
            <w:del w:id="7800" w:author="snab2" w:date="2017-12-21T17:07:00Z">
              <w:r w:rsidRPr="00CC67BA">
                <w:rPr>
                  <w:b/>
                  <w:bCs/>
                  <w:color w:val="000000"/>
                  <w:sz w:val="20"/>
                  <w:szCs w:val="20"/>
                </w:rPr>
                <w:delText>Система регистрации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B32A0B3" w14:textId="77777777" w:rsidR="000A6228" w:rsidRPr="00CC67BA" w:rsidRDefault="000A6228" w:rsidP="000A6228">
            <w:pPr>
              <w:jc w:val="center"/>
              <w:rPr>
                <w:del w:id="7801" w:author="snab2" w:date="2017-12-21T17:07:00Z"/>
                <w:sz w:val="20"/>
                <w:szCs w:val="20"/>
              </w:rPr>
            </w:pPr>
            <w:del w:id="7802"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04BD3AF" w14:textId="77777777" w:rsidR="000A6228" w:rsidRPr="00CC67BA" w:rsidRDefault="000A6228" w:rsidP="000A6228">
            <w:pPr>
              <w:jc w:val="center"/>
              <w:rPr>
                <w:del w:id="7803" w:author="snab2" w:date="2017-12-21T17:07:00Z"/>
                <w:color w:val="000000"/>
                <w:sz w:val="20"/>
                <w:szCs w:val="20"/>
              </w:rPr>
            </w:pPr>
          </w:p>
        </w:tc>
      </w:tr>
      <w:tr w:rsidR="000A6228" w:rsidRPr="00CC67BA" w14:paraId="2164B7FC" w14:textId="77777777" w:rsidTr="000A6228">
        <w:trPr>
          <w:del w:id="780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A41F13B" w14:textId="77777777" w:rsidR="000A6228" w:rsidRPr="00CC67BA" w:rsidRDefault="000A6228" w:rsidP="000A6228">
            <w:pPr>
              <w:jc w:val="center"/>
              <w:rPr>
                <w:del w:id="7805" w:author="snab2" w:date="2017-12-21T17:07:00Z"/>
                <w:color w:val="000000"/>
                <w:sz w:val="20"/>
                <w:szCs w:val="20"/>
              </w:rPr>
            </w:pPr>
            <w:del w:id="7806" w:author="snab2" w:date="2017-12-21T17:07:00Z">
              <w:r w:rsidRPr="00CC67BA">
                <w:rPr>
                  <w:color w:val="000000"/>
                  <w:sz w:val="20"/>
                  <w:szCs w:val="20"/>
                </w:rPr>
                <w:delText>9.14.1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ED02E63" w14:textId="77777777" w:rsidR="000A6228" w:rsidRPr="00CC67BA" w:rsidRDefault="000A6228" w:rsidP="000A6228">
            <w:pPr>
              <w:rPr>
                <w:del w:id="7807" w:author="snab2" w:date="2017-12-21T17:07:00Z"/>
                <w:color w:val="000000"/>
                <w:sz w:val="20"/>
                <w:szCs w:val="20"/>
              </w:rPr>
            </w:pPr>
            <w:del w:id="7808" w:author="snab2" w:date="2017-12-21T17:07:00Z">
              <w:r w:rsidRPr="00CC67BA">
                <w:rPr>
                  <w:color w:val="000000"/>
                  <w:sz w:val="20"/>
                  <w:szCs w:val="20"/>
                </w:rPr>
                <w:delText>Термопринтер Ч/Б</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53907085" w14:textId="77777777" w:rsidR="000A6228" w:rsidRPr="00CC67BA" w:rsidRDefault="000A6228" w:rsidP="000A6228">
            <w:pPr>
              <w:jc w:val="center"/>
              <w:rPr>
                <w:del w:id="7809" w:author="snab2" w:date="2017-12-21T17:07:00Z"/>
                <w:sz w:val="20"/>
                <w:szCs w:val="20"/>
              </w:rPr>
            </w:pPr>
            <w:del w:id="781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7396F03" w14:textId="77777777" w:rsidR="000A6228" w:rsidRPr="00CC67BA" w:rsidRDefault="000A6228" w:rsidP="000A6228">
            <w:pPr>
              <w:jc w:val="center"/>
              <w:rPr>
                <w:del w:id="7811" w:author="snab2" w:date="2017-12-21T17:07:00Z"/>
                <w:color w:val="000000"/>
                <w:sz w:val="20"/>
                <w:szCs w:val="20"/>
              </w:rPr>
            </w:pPr>
          </w:p>
        </w:tc>
      </w:tr>
      <w:tr w:rsidR="000A6228" w:rsidRPr="00CC67BA" w14:paraId="16F4B150" w14:textId="77777777" w:rsidTr="000A6228">
        <w:trPr>
          <w:del w:id="781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FF2F59F" w14:textId="77777777" w:rsidR="000A6228" w:rsidRPr="00CC67BA" w:rsidRDefault="000A6228" w:rsidP="000A6228">
            <w:pPr>
              <w:jc w:val="center"/>
              <w:rPr>
                <w:del w:id="7813" w:author="snab2" w:date="2017-12-21T17:07:00Z"/>
                <w:color w:val="000000"/>
                <w:sz w:val="20"/>
                <w:szCs w:val="20"/>
              </w:rPr>
            </w:pPr>
            <w:del w:id="7814" w:author="snab2" w:date="2017-12-21T17:07:00Z">
              <w:r w:rsidRPr="00CC67BA">
                <w:rPr>
                  <w:color w:val="000000"/>
                  <w:sz w:val="20"/>
                  <w:szCs w:val="20"/>
                </w:rPr>
                <w:delText>9.14.2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16C59BA6" w14:textId="77777777" w:rsidR="000A6228" w:rsidRPr="00CC67BA" w:rsidRDefault="000A6228" w:rsidP="000A6228">
            <w:pPr>
              <w:rPr>
                <w:del w:id="7815" w:author="snab2" w:date="2017-12-21T17:07:00Z"/>
                <w:color w:val="000000"/>
                <w:sz w:val="20"/>
                <w:szCs w:val="20"/>
              </w:rPr>
            </w:pPr>
            <w:del w:id="7816" w:author="snab2" w:date="2017-12-21T17:07:00Z">
              <w:r w:rsidRPr="00CC67BA">
                <w:rPr>
                  <w:color w:val="000000"/>
                  <w:sz w:val="20"/>
                  <w:szCs w:val="20"/>
                </w:rPr>
                <w:delText>Возможность дооснащения  - Термопринтер цветной</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5F0DC56" w14:textId="77777777" w:rsidR="000A6228" w:rsidRPr="00CC67BA" w:rsidRDefault="000A6228" w:rsidP="000A6228">
            <w:pPr>
              <w:jc w:val="center"/>
              <w:rPr>
                <w:del w:id="7817" w:author="snab2" w:date="2017-12-21T17:07:00Z"/>
                <w:sz w:val="20"/>
                <w:szCs w:val="20"/>
              </w:rPr>
            </w:pPr>
            <w:del w:id="7818"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441AF72" w14:textId="77777777" w:rsidR="000A6228" w:rsidRPr="00CC67BA" w:rsidRDefault="000A6228" w:rsidP="000A6228">
            <w:pPr>
              <w:jc w:val="center"/>
              <w:rPr>
                <w:del w:id="7819" w:author="snab2" w:date="2017-12-21T17:07:00Z"/>
                <w:color w:val="000000"/>
                <w:sz w:val="20"/>
                <w:szCs w:val="20"/>
              </w:rPr>
            </w:pPr>
          </w:p>
        </w:tc>
      </w:tr>
      <w:tr w:rsidR="000A6228" w:rsidRPr="00CC67BA" w14:paraId="580B3FCB" w14:textId="77777777" w:rsidTr="000A6228">
        <w:trPr>
          <w:del w:id="782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442F825" w14:textId="77777777" w:rsidR="000A6228" w:rsidRPr="00CC67BA" w:rsidRDefault="000A6228" w:rsidP="000A6228">
            <w:pPr>
              <w:jc w:val="center"/>
              <w:rPr>
                <w:del w:id="7821" w:author="snab2" w:date="2017-12-21T17:07:00Z"/>
                <w:color w:val="000000"/>
                <w:sz w:val="20"/>
                <w:szCs w:val="20"/>
              </w:rPr>
            </w:pPr>
            <w:del w:id="7822" w:author="snab2" w:date="2017-12-21T17:07:00Z">
              <w:r w:rsidRPr="00CC67BA">
                <w:rPr>
                  <w:color w:val="000000"/>
                  <w:sz w:val="20"/>
                  <w:szCs w:val="20"/>
                </w:rPr>
                <w:delText>9.14.3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836721D" w14:textId="77777777" w:rsidR="000A6228" w:rsidRPr="00CC67BA" w:rsidRDefault="000A6228" w:rsidP="000A6228">
            <w:pPr>
              <w:rPr>
                <w:del w:id="7823" w:author="snab2" w:date="2017-12-21T17:07:00Z"/>
                <w:color w:val="000000"/>
                <w:sz w:val="20"/>
                <w:szCs w:val="20"/>
              </w:rPr>
            </w:pPr>
            <w:del w:id="7824" w:author="snab2" w:date="2017-12-21T17:07:00Z">
              <w:r w:rsidRPr="00CC67BA">
                <w:rPr>
                  <w:color w:val="000000"/>
                  <w:sz w:val="20"/>
                  <w:szCs w:val="20"/>
                </w:rPr>
                <w:delText>Бумага для Ч/Б термопринтера, рулон,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BC4B819" w14:textId="77777777" w:rsidR="000A6228" w:rsidRPr="00CC67BA" w:rsidRDefault="000A6228" w:rsidP="000A6228">
            <w:pPr>
              <w:jc w:val="center"/>
              <w:rPr>
                <w:del w:id="7825" w:author="snab2" w:date="2017-12-21T17:07:00Z"/>
                <w:sz w:val="20"/>
                <w:szCs w:val="20"/>
              </w:rPr>
            </w:pPr>
            <w:del w:id="7826" w:author="snab2" w:date="2017-12-21T17:07:00Z">
              <w:r w:rsidRPr="00CC67BA">
                <w:rPr>
                  <w:sz w:val="20"/>
                  <w:szCs w:val="20"/>
                </w:rPr>
                <w:delText>1</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04D770B3" w14:textId="77777777" w:rsidR="000A6228" w:rsidRPr="00CC67BA" w:rsidRDefault="000A6228" w:rsidP="000A6228">
            <w:pPr>
              <w:jc w:val="center"/>
              <w:rPr>
                <w:del w:id="7827" w:author="snab2" w:date="2017-12-21T17:07:00Z"/>
                <w:color w:val="000000"/>
                <w:sz w:val="20"/>
                <w:szCs w:val="20"/>
              </w:rPr>
            </w:pPr>
          </w:p>
        </w:tc>
      </w:tr>
      <w:tr w:rsidR="000A6228" w:rsidRPr="00CC67BA" w14:paraId="79FA8ED3" w14:textId="77777777" w:rsidTr="000A6228">
        <w:trPr>
          <w:del w:id="7828"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429B3480" w14:textId="77777777" w:rsidR="000A6228" w:rsidRPr="00CC67BA" w:rsidRDefault="000A6228" w:rsidP="000A6228">
            <w:pPr>
              <w:jc w:val="center"/>
              <w:rPr>
                <w:del w:id="7829" w:author="snab2" w:date="2017-12-21T17:07:00Z"/>
                <w:b/>
                <w:bCs/>
                <w:color w:val="000000"/>
                <w:sz w:val="20"/>
                <w:szCs w:val="20"/>
              </w:rPr>
            </w:pPr>
            <w:del w:id="7830" w:author="snab2" w:date="2017-12-21T17:07:00Z">
              <w:r w:rsidRPr="00CC67BA">
                <w:rPr>
                  <w:b/>
                  <w:bCs/>
                  <w:color w:val="000000"/>
                  <w:sz w:val="20"/>
                  <w:szCs w:val="20"/>
                </w:rPr>
                <w:delText>9.15</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739DF9A" w14:textId="77777777" w:rsidR="000A6228" w:rsidRPr="00CC67BA" w:rsidRDefault="000A6228" w:rsidP="000A6228">
            <w:pPr>
              <w:rPr>
                <w:del w:id="7831" w:author="snab2" w:date="2017-12-21T17:07:00Z"/>
                <w:b/>
                <w:bCs/>
                <w:color w:val="000000"/>
                <w:sz w:val="20"/>
                <w:szCs w:val="20"/>
              </w:rPr>
            </w:pPr>
            <w:del w:id="7832" w:author="snab2" w:date="2017-12-21T17:07:00Z">
              <w:r w:rsidRPr="00CC67BA">
                <w:rPr>
                  <w:b/>
                  <w:bCs/>
                  <w:color w:val="000000"/>
                  <w:sz w:val="20"/>
                  <w:szCs w:val="20"/>
                </w:rPr>
                <w:delText>Характеристика электропитания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243ED43" w14:textId="77777777" w:rsidR="000A6228" w:rsidRPr="00CC67BA" w:rsidRDefault="000A6228" w:rsidP="000A6228">
            <w:pPr>
              <w:jc w:val="center"/>
              <w:rPr>
                <w:del w:id="7833" w:author="snab2" w:date="2017-12-21T17:07:00Z"/>
                <w:sz w:val="20"/>
                <w:szCs w:val="20"/>
              </w:rPr>
            </w:pPr>
            <w:del w:id="7834"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2F206C5" w14:textId="77777777" w:rsidR="000A6228" w:rsidRPr="00CC67BA" w:rsidRDefault="000A6228" w:rsidP="000A6228">
            <w:pPr>
              <w:jc w:val="center"/>
              <w:rPr>
                <w:del w:id="7835" w:author="snab2" w:date="2017-12-21T17:07:00Z"/>
                <w:color w:val="000000"/>
                <w:sz w:val="20"/>
                <w:szCs w:val="20"/>
              </w:rPr>
            </w:pPr>
          </w:p>
        </w:tc>
      </w:tr>
      <w:tr w:rsidR="000A6228" w:rsidRPr="00CC67BA" w14:paraId="31BC85B6" w14:textId="77777777" w:rsidTr="000A6228">
        <w:trPr>
          <w:del w:id="7836"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C463E00" w14:textId="77777777" w:rsidR="000A6228" w:rsidRPr="00CC67BA" w:rsidRDefault="000A6228" w:rsidP="000A6228">
            <w:pPr>
              <w:jc w:val="center"/>
              <w:rPr>
                <w:del w:id="7837" w:author="snab2" w:date="2017-12-21T17:07:00Z"/>
                <w:color w:val="000000"/>
                <w:sz w:val="20"/>
                <w:szCs w:val="20"/>
              </w:rPr>
            </w:pPr>
            <w:del w:id="7838" w:author="snab2" w:date="2017-12-21T17:07:00Z">
              <w:r w:rsidRPr="00CC67BA">
                <w:rPr>
                  <w:color w:val="000000"/>
                  <w:sz w:val="20"/>
                  <w:szCs w:val="20"/>
                </w:rPr>
                <w:delText>9.15.1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DC53787" w14:textId="77777777" w:rsidR="000A6228" w:rsidRPr="00CC67BA" w:rsidRDefault="000A6228" w:rsidP="000A6228">
            <w:pPr>
              <w:rPr>
                <w:del w:id="7839" w:author="snab2" w:date="2017-12-21T17:07:00Z"/>
                <w:color w:val="000000"/>
                <w:sz w:val="20"/>
                <w:szCs w:val="20"/>
              </w:rPr>
            </w:pPr>
            <w:del w:id="7840" w:author="snab2" w:date="2017-12-21T17:07:00Z">
              <w:r w:rsidRPr="00CC67BA">
                <w:rPr>
                  <w:color w:val="000000"/>
                  <w:sz w:val="20"/>
                  <w:szCs w:val="20"/>
                </w:rPr>
                <w:delText>Напряжение 220 В / 50 Гц</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21F0125B" w14:textId="77777777" w:rsidR="000A6228" w:rsidRPr="00CC67BA" w:rsidRDefault="000A6228" w:rsidP="000A6228">
            <w:pPr>
              <w:jc w:val="center"/>
              <w:rPr>
                <w:del w:id="7841" w:author="snab2" w:date="2017-12-21T17:07:00Z"/>
                <w:sz w:val="20"/>
                <w:szCs w:val="20"/>
              </w:rPr>
            </w:pPr>
            <w:del w:id="7842"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11FCFE82" w14:textId="77777777" w:rsidR="000A6228" w:rsidRPr="00CC67BA" w:rsidRDefault="000A6228" w:rsidP="000A6228">
            <w:pPr>
              <w:jc w:val="center"/>
              <w:rPr>
                <w:del w:id="7843" w:author="snab2" w:date="2017-12-21T17:07:00Z"/>
                <w:color w:val="000000"/>
                <w:sz w:val="20"/>
                <w:szCs w:val="20"/>
              </w:rPr>
            </w:pPr>
          </w:p>
        </w:tc>
      </w:tr>
      <w:tr w:rsidR="000A6228" w:rsidRPr="00CC67BA" w14:paraId="078D8369" w14:textId="77777777" w:rsidTr="000A6228">
        <w:trPr>
          <w:del w:id="7844"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86271B5" w14:textId="77777777" w:rsidR="000A6228" w:rsidRPr="00CC67BA" w:rsidRDefault="000A6228" w:rsidP="000A6228">
            <w:pPr>
              <w:jc w:val="center"/>
              <w:rPr>
                <w:del w:id="7845" w:author="snab2" w:date="2017-12-21T17:07:00Z"/>
                <w:color w:val="000000"/>
                <w:sz w:val="20"/>
                <w:szCs w:val="20"/>
              </w:rPr>
            </w:pPr>
            <w:del w:id="7846" w:author="snab2" w:date="2017-12-21T17:07:00Z">
              <w:r w:rsidRPr="00CC67BA">
                <w:rPr>
                  <w:color w:val="000000"/>
                  <w:sz w:val="20"/>
                  <w:szCs w:val="20"/>
                </w:rPr>
                <w:delText>9.15.2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63B0F761" w14:textId="77777777" w:rsidR="000A6228" w:rsidRPr="00CC67BA" w:rsidRDefault="000A6228" w:rsidP="000A6228">
            <w:pPr>
              <w:rPr>
                <w:del w:id="7847" w:author="snab2" w:date="2017-12-21T17:07:00Z"/>
                <w:sz w:val="20"/>
                <w:szCs w:val="20"/>
              </w:rPr>
            </w:pPr>
            <w:del w:id="7848" w:author="snab2" w:date="2017-12-21T17:07:00Z">
              <w:r w:rsidRPr="00CC67BA">
                <w:rPr>
                  <w:sz w:val="20"/>
                  <w:szCs w:val="20"/>
                </w:rPr>
                <w:delText>Встроенная аккумуляторная батарея для использования сканера без внешнего источника питания</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70F4126" w14:textId="77777777" w:rsidR="000A6228" w:rsidRPr="00CC67BA" w:rsidRDefault="000A6228" w:rsidP="000A6228">
            <w:pPr>
              <w:jc w:val="center"/>
              <w:rPr>
                <w:del w:id="7849" w:author="snab2" w:date="2017-12-21T17:07:00Z"/>
                <w:sz w:val="20"/>
                <w:szCs w:val="20"/>
              </w:rPr>
            </w:pPr>
            <w:del w:id="7850"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3F42FA6A" w14:textId="77777777" w:rsidR="000A6228" w:rsidRPr="00CC67BA" w:rsidRDefault="000A6228" w:rsidP="000A6228">
            <w:pPr>
              <w:jc w:val="center"/>
              <w:rPr>
                <w:del w:id="7851" w:author="snab2" w:date="2017-12-21T17:07:00Z"/>
                <w:color w:val="000000"/>
                <w:sz w:val="20"/>
                <w:szCs w:val="20"/>
              </w:rPr>
            </w:pPr>
          </w:p>
        </w:tc>
      </w:tr>
      <w:tr w:rsidR="000A6228" w:rsidRPr="00CC67BA" w14:paraId="5F1DF10F" w14:textId="77777777" w:rsidTr="000A6228">
        <w:trPr>
          <w:del w:id="7852"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5AF710E2" w14:textId="77777777" w:rsidR="000A6228" w:rsidRPr="00CC67BA" w:rsidRDefault="000A6228" w:rsidP="000A6228">
            <w:pPr>
              <w:jc w:val="center"/>
              <w:rPr>
                <w:del w:id="7853" w:author="snab2" w:date="2017-12-21T17:07:00Z"/>
                <w:color w:val="000000"/>
                <w:sz w:val="20"/>
                <w:szCs w:val="20"/>
              </w:rPr>
            </w:pPr>
            <w:del w:id="7854" w:author="snab2" w:date="2017-12-21T17:07:00Z">
              <w:r w:rsidRPr="00CC67BA">
                <w:rPr>
                  <w:color w:val="000000"/>
                  <w:sz w:val="20"/>
                  <w:szCs w:val="20"/>
                </w:rPr>
                <w:delText>9.15.4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534FA1B7" w14:textId="77777777" w:rsidR="000A6228" w:rsidRPr="00CC67BA" w:rsidRDefault="000A6228" w:rsidP="000A6228">
            <w:pPr>
              <w:rPr>
                <w:del w:id="7855" w:author="snab2" w:date="2017-12-21T17:07:00Z"/>
                <w:sz w:val="20"/>
                <w:szCs w:val="20"/>
              </w:rPr>
            </w:pPr>
            <w:del w:id="7856" w:author="snab2" w:date="2017-12-21T17:07:00Z">
              <w:r w:rsidRPr="00CC67BA">
                <w:rPr>
                  <w:sz w:val="20"/>
                  <w:szCs w:val="20"/>
                </w:rPr>
                <w:delText>Время работы в автономном режиме без подзарядки аккумуляторных батарей часов, не менее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0FBCDBC" w14:textId="77777777" w:rsidR="000A6228" w:rsidRPr="00CC67BA" w:rsidRDefault="000A6228" w:rsidP="000A6228">
            <w:pPr>
              <w:jc w:val="center"/>
              <w:rPr>
                <w:del w:id="7857" w:author="snab2" w:date="2017-12-21T17:07:00Z"/>
                <w:sz w:val="20"/>
                <w:szCs w:val="20"/>
              </w:rPr>
            </w:pPr>
            <w:del w:id="7858" w:author="snab2" w:date="2017-12-21T17:07:00Z">
              <w:r w:rsidRPr="00CC67BA">
                <w:rPr>
                  <w:sz w:val="20"/>
                  <w:szCs w:val="20"/>
                </w:rPr>
                <w:delText>1,5</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4710807C" w14:textId="77777777" w:rsidR="000A6228" w:rsidRPr="00CC67BA" w:rsidRDefault="000A6228" w:rsidP="000A6228">
            <w:pPr>
              <w:jc w:val="center"/>
              <w:rPr>
                <w:del w:id="7859" w:author="snab2" w:date="2017-12-21T17:07:00Z"/>
                <w:color w:val="000000"/>
                <w:sz w:val="20"/>
                <w:szCs w:val="20"/>
              </w:rPr>
            </w:pPr>
          </w:p>
        </w:tc>
      </w:tr>
      <w:tr w:rsidR="000A6228" w:rsidRPr="00CC67BA" w14:paraId="1C606572" w14:textId="77777777" w:rsidTr="000A6228">
        <w:trPr>
          <w:del w:id="7860"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1AB5A864" w14:textId="77777777" w:rsidR="000A6228" w:rsidRPr="00CC67BA" w:rsidRDefault="000A6228" w:rsidP="000A6228">
            <w:pPr>
              <w:jc w:val="center"/>
              <w:rPr>
                <w:del w:id="7861" w:author="snab2" w:date="2017-12-21T17:07:00Z"/>
                <w:b/>
                <w:bCs/>
                <w:color w:val="000000"/>
                <w:sz w:val="20"/>
                <w:szCs w:val="20"/>
              </w:rPr>
            </w:pPr>
            <w:del w:id="7862" w:author="snab2" w:date="2017-12-21T17:07:00Z">
              <w:r w:rsidRPr="00CC67BA">
                <w:rPr>
                  <w:b/>
                  <w:bCs/>
                  <w:color w:val="000000"/>
                  <w:sz w:val="20"/>
                  <w:szCs w:val="20"/>
                </w:rPr>
                <w:delText>10</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609B2EF" w14:textId="77777777" w:rsidR="000A6228" w:rsidRPr="00CC67BA" w:rsidRDefault="000A6228" w:rsidP="000A6228">
            <w:pPr>
              <w:rPr>
                <w:del w:id="7863" w:author="snab2" w:date="2017-12-21T17:07:00Z"/>
                <w:b/>
                <w:bCs/>
                <w:color w:val="000000"/>
                <w:sz w:val="20"/>
                <w:szCs w:val="20"/>
              </w:rPr>
            </w:pPr>
            <w:moveFromRangeStart w:id="7864" w:author="snab2" w:date="2017-12-21T17:07:00Z" w:name="move501639439"/>
            <w:moveFrom w:id="7865" w:author="snab2" w:date="2017-12-21T17:07:00Z">
              <w:r w:rsidRPr="00CC67BA">
                <w:rPr>
                  <w:b/>
                  <w:bCs/>
                  <w:color w:val="000000"/>
                  <w:sz w:val="20"/>
                  <w:szCs w:val="20"/>
                </w:rPr>
                <w:t>Прочие условия</w:t>
              </w:r>
            </w:moveFrom>
            <w:moveFromRangeEnd w:id="7864"/>
          </w:p>
        </w:tc>
        <w:tc>
          <w:tcPr>
            <w:tcW w:w="1701" w:type="dxa"/>
            <w:tcBorders>
              <w:top w:val="single" w:sz="4" w:space="0" w:color="auto"/>
              <w:left w:val="single" w:sz="4" w:space="0" w:color="auto"/>
              <w:bottom w:val="single" w:sz="4" w:space="0" w:color="auto"/>
              <w:right w:val="single" w:sz="4" w:space="0" w:color="auto"/>
            </w:tcBorders>
            <w:vAlign w:val="center"/>
          </w:tcPr>
          <w:p w14:paraId="7D2253E9" w14:textId="77777777" w:rsidR="000A6228" w:rsidRPr="00CC67BA" w:rsidRDefault="000A6228" w:rsidP="000A6228">
            <w:pPr>
              <w:jc w:val="center"/>
              <w:rPr>
                <w:del w:id="7866" w:author="snab2" w:date="2017-12-21T17:07:00Z"/>
                <w:sz w:val="20"/>
                <w:szCs w:val="20"/>
              </w:rPr>
            </w:pPr>
            <w:del w:id="7867" w:author="snab2" w:date="2017-12-21T17:07:00Z">
              <w:r w:rsidRPr="00CC67BA">
                <w:rPr>
                  <w:sz w:val="20"/>
                  <w:szCs w:val="20"/>
                </w:rPr>
                <w:delText> </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28FA10BA" w14:textId="77777777" w:rsidR="000A6228" w:rsidRPr="00CC67BA" w:rsidRDefault="000A6228" w:rsidP="000A6228">
            <w:pPr>
              <w:jc w:val="center"/>
              <w:rPr>
                <w:del w:id="7868" w:author="snab2" w:date="2017-12-21T17:07:00Z"/>
                <w:color w:val="000000"/>
                <w:sz w:val="20"/>
                <w:szCs w:val="20"/>
              </w:rPr>
            </w:pPr>
          </w:p>
        </w:tc>
      </w:tr>
      <w:tr w:rsidR="000A6228" w:rsidRPr="00CC67BA" w14:paraId="5644D41E" w14:textId="77777777" w:rsidTr="000A6228">
        <w:trPr>
          <w:del w:id="7869"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392090E5" w14:textId="77777777" w:rsidR="000A6228" w:rsidRPr="00CC67BA" w:rsidRDefault="000A6228" w:rsidP="000A6228">
            <w:pPr>
              <w:jc w:val="center"/>
              <w:rPr>
                <w:del w:id="7870" w:author="snab2" w:date="2017-12-21T17:07:00Z"/>
                <w:color w:val="000000"/>
                <w:sz w:val="20"/>
                <w:szCs w:val="20"/>
              </w:rPr>
            </w:pPr>
            <w:del w:id="7871" w:author="snab2" w:date="2017-12-21T17:07:00Z">
              <w:r w:rsidRPr="00CC67BA">
                <w:rPr>
                  <w:color w:val="000000"/>
                  <w:sz w:val="20"/>
                  <w:szCs w:val="20"/>
                </w:rPr>
                <w:delText>10.1</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16369CC" w14:textId="77777777" w:rsidR="000A6228" w:rsidRPr="00CC67BA" w:rsidRDefault="000A6228" w:rsidP="000A6228">
            <w:pPr>
              <w:rPr>
                <w:del w:id="7872" w:author="snab2" w:date="2017-12-21T17:07:00Z"/>
                <w:color w:val="000000"/>
                <w:sz w:val="20"/>
                <w:szCs w:val="20"/>
              </w:rPr>
            </w:pPr>
            <w:del w:id="7873" w:author="snab2" w:date="2017-12-21T17:07:00Z">
              <w:r w:rsidRPr="00CC67BA">
                <w:rPr>
                  <w:color w:val="000000"/>
                  <w:sz w:val="20"/>
                  <w:szCs w:val="20"/>
                </w:rPr>
                <w:delText>Гарантия на всю систему не менее 12 месяцев с момента монтажа</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4DDE9153" w14:textId="77777777" w:rsidR="000A6228" w:rsidRPr="00CC67BA" w:rsidRDefault="000A6228" w:rsidP="000A6228">
            <w:pPr>
              <w:jc w:val="center"/>
              <w:rPr>
                <w:del w:id="7874" w:author="snab2" w:date="2017-12-21T17:07:00Z"/>
                <w:sz w:val="20"/>
                <w:szCs w:val="20"/>
              </w:rPr>
            </w:pPr>
            <w:del w:id="7875"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6E79EB4D" w14:textId="77777777" w:rsidR="000A6228" w:rsidRPr="00CC67BA" w:rsidRDefault="000A6228" w:rsidP="000A6228">
            <w:pPr>
              <w:jc w:val="center"/>
              <w:rPr>
                <w:del w:id="7876" w:author="snab2" w:date="2017-12-21T17:07:00Z"/>
                <w:color w:val="000000"/>
                <w:sz w:val="20"/>
                <w:szCs w:val="20"/>
              </w:rPr>
            </w:pPr>
          </w:p>
        </w:tc>
      </w:tr>
      <w:tr w:rsidR="000A6228" w:rsidRPr="00CC67BA" w14:paraId="54FD1DB1" w14:textId="77777777" w:rsidTr="000A6228">
        <w:trPr>
          <w:del w:id="7877"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298A7983" w14:textId="77777777" w:rsidR="000A6228" w:rsidRPr="00CC67BA" w:rsidRDefault="000A6228" w:rsidP="000A6228">
            <w:pPr>
              <w:jc w:val="center"/>
              <w:rPr>
                <w:del w:id="7878" w:author="snab2" w:date="2017-12-21T17:07:00Z"/>
                <w:color w:val="000000"/>
                <w:sz w:val="20"/>
                <w:szCs w:val="20"/>
              </w:rPr>
            </w:pPr>
            <w:del w:id="7879" w:author="snab2" w:date="2017-12-21T17:07:00Z">
              <w:r w:rsidRPr="00CC67BA">
                <w:rPr>
                  <w:color w:val="000000"/>
                  <w:sz w:val="20"/>
                  <w:szCs w:val="20"/>
                </w:rPr>
                <w:delText>10.2</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40645EAC" w14:textId="77777777" w:rsidR="000A6228" w:rsidRPr="00CC67BA" w:rsidRDefault="000A6228" w:rsidP="000A6228">
            <w:pPr>
              <w:rPr>
                <w:del w:id="7880" w:author="snab2" w:date="2017-12-21T17:07:00Z"/>
                <w:color w:val="000000"/>
                <w:sz w:val="20"/>
                <w:szCs w:val="20"/>
              </w:rPr>
            </w:pPr>
            <w:del w:id="7881" w:author="snab2" w:date="2017-12-21T17:07:00Z">
              <w:r w:rsidRPr="00CC67BA">
                <w:rPr>
                  <w:color w:val="000000"/>
                  <w:sz w:val="20"/>
                  <w:szCs w:val="20"/>
                </w:rPr>
                <w:delText>Проведение монтажных и пусконаладочных работ</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6590BC48" w14:textId="77777777" w:rsidR="000A6228" w:rsidRPr="00CC67BA" w:rsidRDefault="000A6228" w:rsidP="000A6228">
            <w:pPr>
              <w:jc w:val="center"/>
              <w:rPr>
                <w:del w:id="7882" w:author="snab2" w:date="2017-12-21T17:07:00Z"/>
                <w:sz w:val="20"/>
                <w:szCs w:val="20"/>
              </w:rPr>
            </w:pPr>
            <w:del w:id="7883"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C940127" w14:textId="77777777" w:rsidR="000A6228" w:rsidRPr="00CC67BA" w:rsidRDefault="000A6228" w:rsidP="000A6228">
            <w:pPr>
              <w:jc w:val="center"/>
              <w:rPr>
                <w:del w:id="7884" w:author="snab2" w:date="2017-12-21T17:07:00Z"/>
                <w:color w:val="000000"/>
                <w:sz w:val="20"/>
                <w:szCs w:val="20"/>
              </w:rPr>
            </w:pPr>
          </w:p>
        </w:tc>
      </w:tr>
      <w:tr w:rsidR="000A6228" w:rsidRPr="00CC67BA" w14:paraId="0CF062E4" w14:textId="77777777" w:rsidTr="000A6228">
        <w:trPr>
          <w:del w:id="7885"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0D68F821" w14:textId="77777777" w:rsidR="000A6228" w:rsidRPr="00CC67BA" w:rsidRDefault="000A6228" w:rsidP="000A6228">
            <w:pPr>
              <w:jc w:val="center"/>
              <w:rPr>
                <w:del w:id="7886" w:author="snab2" w:date="2017-12-21T17:07:00Z"/>
                <w:color w:val="000000"/>
                <w:sz w:val="20"/>
                <w:szCs w:val="20"/>
              </w:rPr>
            </w:pPr>
            <w:del w:id="7887" w:author="snab2" w:date="2017-12-21T17:07:00Z">
              <w:r w:rsidRPr="00CC67BA">
                <w:rPr>
                  <w:color w:val="000000"/>
                  <w:sz w:val="20"/>
                  <w:szCs w:val="20"/>
                </w:rPr>
                <w:delText>10.3</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0F03C1E3" w14:textId="77777777" w:rsidR="000A6228" w:rsidRPr="00CC67BA" w:rsidRDefault="000A6228" w:rsidP="000A6228">
            <w:pPr>
              <w:rPr>
                <w:del w:id="7888" w:author="snab2" w:date="2017-12-21T17:07:00Z"/>
                <w:color w:val="000000"/>
                <w:sz w:val="20"/>
                <w:szCs w:val="20"/>
              </w:rPr>
            </w:pPr>
            <w:del w:id="7889" w:author="snab2" w:date="2017-12-21T17:07:00Z">
              <w:r w:rsidRPr="00CC67BA">
                <w:rPr>
                  <w:color w:val="000000"/>
                  <w:sz w:val="20"/>
                  <w:szCs w:val="20"/>
                </w:rPr>
                <w:delText>Инструктаж специалистов по работе на поставляемом оборудовании</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1E31E846" w14:textId="77777777" w:rsidR="000A6228" w:rsidRPr="00CC67BA" w:rsidRDefault="000A6228" w:rsidP="000A6228">
            <w:pPr>
              <w:jc w:val="center"/>
              <w:rPr>
                <w:del w:id="7890" w:author="snab2" w:date="2017-12-21T17:07:00Z"/>
                <w:sz w:val="20"/>
                <w:szCs w:val="20"/>
              </w:rPr>
            </w:pPr>
            <w:del w:id="7891"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7BA891DA" w14:textId="77777777" w:rsidR="000A6228" w:rsidRPr="00CC67BA" w:rsidRDefault="000A6228" w:rsidP="000A6228">
            <w:pPr>
              <w:jc w:val="center"/>
              <w:rPr>
                <w:del w:id="7892" w:author="snab2" w:date="2017-12-21T17:07:00Z"/>
                <w:color w:val="000000"/>
                <w:sz w:val="20"/>
                <w:szCs w:val="20"/>
              </w:rPr>
            </w:pPr>
          </w:p>
        </w:tc>
      </w:tr>
      <w:tr w:rsidR="000A6228" w:rsidRPr="00CC67BA" w14:paraId="4F36F57C" w14:textId="77777777" w:rsidTr="000A6228">
        <w:trPr>
          <w:del w:id="7893" w:author="snab2" w:date="2017-12-21T17:07:00Z"/>
        </w:trPr>
        <w:tc>
          <w:tcPr>
            <w:tcW w:w="989" w:type="dxa"/>
            <w:tcBorders>
              <w:top w:val="single" w:sz="4" w:space="0" w:color="auto"/>
              <w:left w:val="single" w:sz="4" w:space="0" w:color="auto"/>
              <w:bottom w:val="single" w:sz="4" w:space="0" w:color="auto"/>
              <w:right w:val="single" w:sz="4" w:space="0" w:color="auto"/>
            </w:tcBorders>
            <w:vAlign w:val="center"/>
          </w:tcPr>
          <w:p w14:paraId="7D0E80B1" w14:textId="77777777" w:rsidR="000A6228" w:rsidRPr="00CC67BA" w:rsidRDefault="000A6228" w:rsidP="000A6228">
            <w:pPr>
              <w:jc w:val="center"/>
              <w:rPr>
                <w:del w:id="7894" w:author="snab2" w:date="2017-12-21T17:07:00Z"/>
                <w:color w:val="000000"/>
                <w:sz w:val="20"/>
                <w:szCs w:val="20"/>
              </w:rPr>
            </w:pPr>
            <w:del w:id="7895" w:author="snab2" w:date="2017-12-21T17:07:00Z">
              <w:r w:rsidRPr="00CC67BA">
                <w:rPr>
                  <w:color w:val="000000"/>
                  <w:sz w:val="20"/>
                  <w:szCs w:val="20"/>
                </w:rPr>
                <w:delText>10.4</w:delText>
              </w:r>
            </w:del>
          </w:p>
        </w:tc>
        <w:tc>
          <w:tcPr>
            <w:tcW w:w="5815" w:type="dxa"/>
            <w:tcBorders>
              <w:top w:val="single" w:sz="4" w:space="0" w:color="auto"/>
              <w:left w:val="single" w:sz="4" w:space="0" w:color="auto"/>
              <w:bottom w:val="single" w:sz="4" w:space="0" w:color="auto"/>
              <w:right w:val="single" w:sz="4" w:space="0" w:color="auto"/>
            </w:tcBorders>
            <w:vAlign w:val="center"/>
          </w:tcPr>
          <w:p w14:paraId="306C0B86" w14:textId="77777777" w:rsidR="000A6228" w:rsidRPr="00CC67BA" w:rsidRDefault="000A6228" w:rsidP="000A6228">
            <w:pPr>
              <w:rPr>
                <w:del w:id="7896" w:author="snab2" w:date="2017-12-21T17:07:00Z"/>
                <w:color w:val="000000"/>
                <w:sz w:val="20"/>
                <w:szCs w:val="20"/>
              </w:rPr>
            </w:pPr>
            <w:del w:id="7897" w:author="snab2" w:date="2017-12-21T17:07:00Z">
              <w:r w:rsidRPr="00CC67BA">
                <w:rPr>
                  <w:color w:val="000000"/>
                  <w:sz w:val="20"/>
                  <w:szCs w:val="20"/>
                </w:rPr>
                <w:delText>Руководство пользователя на русском языке</w:delText>
              </w:r>
            </w:del>
          </w:p>
        </w:tc>
        <w:tc>
          <w:tcPr>
            <w:tcW w:w="1701" w:type="dxa"/>
            <w:tcBorders>
              <w:top w:val="single" w:sz="4" w:space="0" w:color="auto"/>
              <w:left w:val="single" w:sz="4" w:space="0" w:color="auto"/>
              <w:bottom w:val="single" w:sz="4" w:space="0" w:color="auto"/>
              <w:right w:val="single" w:sz="4" w:space="0" w:color="auto"/>
            </w:tcBorders>
            <w:vAlign w:val="center"/>
          </w:tcPr>
          <w:p w14:paraId="3C02EC05" w14:textId="77777777" w:rsidR="000A6228" w:rsidRPr="00CC67BA" w:rsidRDefault="000A6228" w:rsidP="000A6228">
            <w:pPr>
              <w:jc w:val="center"/>
              <w:rPr>
                <w:del w:id="7898" w:author="snab2" w:date="2017-12-21T17:07:00Z"/>
                <w:sz w:val="20"/>
                <w:szCs w:val="20"/>
              </w:rPr>
            </w:pPr>
            <w:del w:id="7899" w:author="snab2" w:date="2017-12-21T17:07:00Z">
              <w:r w:rsidRPr="00CC67BA">
                <w:rPr>
                  <w:sz w:val="20"/>
                  <w:szCs w:val="20"/>
                </w:rPr>
                <w:delText>Наличие</w:delText>
              </w:r>
            </w:del>
          </w:p>
        </w:tc>
        <w:tc>
          <w:tcPr>
            <w:tcW w:w="1560" w:type="dxa"/>
            <w:tcBorders>
              <w:top w:val="single" w:sz="4" w:space="0" w:color="auto"/>
              <w:left w:val="single" w:sz="4" w:space="0" w:color="auto"/>
              <w:bottom w:val="single" w:sz="4" w:space="0" w:color="auto"/>
              <w:right w:val="single" w:sz="4" w:space="0" w:color="auto"/>
            </w:tcBorders>
            <w:vAlign w:val="center"/>
          </w:tcPr>
          <w:p w14:paraId="57255B93" w14:textId="77777777" w:rsidR="000A6228" w:rsidRPr="00CC67BA" w:rsidRDefault="000A6228" w:rsidP="000A6228">
            <w:pPr>
              <w:jc w:val="center"/>
              <w:rPr>
                <w:del w:id="7900" w:author="snab2" w:date="2017-12-21T17:07:00Z"/>
                <w:color w:val="000000"/>
                <w:sz w:val="20"/>
                <w:szCs w:val="20"/>
              </w:rPr>
            </w:pPr>
          </w:p>
        </w:tc>
      </w:tr>
    </w:tbl>
    <w:p w14:paraId="3A6D02E2" w14:textId="77777777" w:rsidR="003C49B8" w:rsidRPr="003C49B8" w:rsidRDefault="003C49B8" w:rsidP="003C49B8">
      <w:pPr>
        <w:rPr>
          <w:b/>
          <w:sz w:val="20"/>
          <w:rPrChange w:id="7901" w:author="snab2" w:date="2017-12-21T17:07:00Z">
            <w:rPr>
              <w:sz w:val="20"/>
            </w:rPr>
          </w:rPrChange>
        </w:rPr>
        <w:pPrChange w:id="7902" w:author="snab2" w:date="2017-12-21T17:07:00Z">
          <w:pPr>
            <w:ind w:right="48"/>
            <w:jc w:val="right"/>
          </w:pPr>
        </w:pPrChange>
      </w:pPr>
    </w:p>
    <w:p w14:paraId="0A748325" w14:textId="77777777" w:rsidR="00C45C6C" w:rsidRDefault="00C45C6C" w:rsidP="000235FB">
      <w:pPr>
        <w:ind w:right="48"/>
        <w:jc w:val="right"/>
        <w:rPr>
          <w:del w:id="7903" w:author="snab2" w:date="2017-12-21T17:07:00Z"/>
          <w:b/>
          <w:sz w:val="20"/>
          <w:szCs w:val="20"/>
        </w:rPr>
      </w:pPr>
    </w:p>
    <w:p w14:paraId="32D7E7E7" w14:textId="77777777" w:rsidR="00C45C6C" w:rsidRDefault="00C45C6C" w:rsidP="000235FB">
      <w:pPr>
        <w:ind w:right="48"/>
        <w:jc w:val="right"/>
        <w:rPr>
          <w:del w:id="7904" w:author="snab2" w:date="2017-12-21T17:07:00Z"/>
          <w:b/>
          <w:sz w:val="20"/>
          <w:szCs w:val="20"/>
        </w:rPr>
      </w:pPr>
    </w:p>
    <w:p w14:paraId="1FE84B02" w14:textId="77777777" w:rsidR="00C45C6C" w:rsidRDefault="00C45C6C" w:rsidP="000235FB">
      <w:pPr>
        <w:ind w:right="48"/>
        <w:jc w:val="right"/>
        <w:rPr>
          <w:del w:id="7905" w:author="snab2" w:date="2017-12-21T17:07:00Z"/>
          <w:b/>
          <w:sz w:val="20"/>
          <w:szCs w:val="20"/>
        </w:rPr>
      </w:pPr>
    </w:p>
    <w:p w14:paraId="2D924725" w14:textId="77777777" w:rsidR="00C45C6C" w:rsidRDefault="00C45C6C" w:rsidP="000235FB">
      <w:pPr>
        <w:ind w:right="48"/>
        <w:jc w:val="right"/>
        <w:rPr>
          <w:del w:id="7906" w:author="snab2" w:date="2017-12-21T17:07:00Z"/>
          <w:b/>
          <w:sz w:val="20"/>
          <w:szCs w:val="20"/>
        </w:rPr>
      </w:pPr>
    </w:p>
    <w:p w14:paraId="5FC031DA" w14:textId="77777777" w:rsidR="00C45C6C" w:rsidRDefault="00C45C6C" w:rsidP="000235FB">
      <w:pPr>
        <w:ind w:right="48"/>
        <w:jc w:val="right"/>
        <w:rPr>
          <w:del w:id="7907" w:author="snab2" w:date="2017-12-21T17:07:00Z"/>
          <w:b/>
          <w:sz w:val="20"/>
          <w:szCs w:val="20"/>
        </w:rPr>
      </w:pPr>
    </w:p>
    <w:p w14:paraId="6B45691C" w14:textId="77777777" w:rsidR="00C45C6C" w:rsidRDefault="00C45C6C" w:rsidP="000235FB">
      <w:pPr>
        <w:ind w:right="48"/>
        <w:jc w:val="right"/>
        <w:rPr>
          <w:del w:id="7908" w:author="snab2" w:date="2017-12-21T17:07:00Z"/>
          <w:b/>
          <w:sz w:val="20"/>
          <w:szCs w:val="20"/>
        </w:rPr>
      </w:pPr>
    </w:p>
    <w:p w14:paraId="60DE4D1B" w14:textId="77777777" w:rsidR="00C45C6C" w:rsidRDefault="00C45C6C" w:rsidP="000235FB">
      <w:pPr>
        <w:ind w:right="48"/>
        <w:jc w:val="right"/>
        <w:rPr>
          <w:del w:id="7909" w:author="snab2" w:date="2017-12-21T17:07:00Z"/>
          <w:b/>
          <w:sz w:val="20"/>
          <w:szCs w:val="20"/>
        </w:rPr>
      </w:pPr>
    </w:p>
    <w:p w14:paraId="4B41016A" w14:textId="77777777" w:rsidR="00C45C6C" w:rsidRDefault="00C45C6C" w:rsidP="000235FB">
      <w:pPr>
        <w:ind w:right="48"/>
        <w:jc w:val="right"/>
        <w:rPr>
          <w:del w:id="7910" w:author="snab2" w:date="2017-12-21T17:07:00Z"/>
          <w:b/>
          <w:sz w:val="20"/>
          <w:szCs w:val="20"/>
        </w:rPr>
      </w:pPr>
    </w:p>
    <w:p w14:paraId="17E01BF9" w14:textId="77777777" w:rsidR="00C45C6C" w:rsidRDefault="00C45C6C" w:rsidP="000235FB">
      <w:pPr>
        <w:ind w:right="48"/>
        <w:jc w:val="right"/>
        <w:rPr>
          <w:del w:id="7911" w:author="snab2" w:date="2017-12-21T17:07:00Z"/>
          <w:b/>
          <w:sz w:val="20"/>
          <w:szCs w:val="20"/>
        </w:rPr>
      </w:pPr>
    </w:p>
    <w:p w14:paraId="0B9DD87B" w14:textId="77777777" w:rsidR="00C45C6C" w:rsidRDefault="00C45C6C" w:rsidP="000235FB">
      <w:pPr>
        <w:ind w:right="48"/>
        <w:jc w:val="right"/>
        <w:rPr>
          <w:del w:id="7912" w:author="snab2" w:date="2017-12-21T17:07:00Z"/>
          <w:b/>
          <w:sz w:val="20"/>
          <w:szCs w:val="20"/>
        </w:rPr>
      </w:pPr>
    </w:p>
    <w:p w14:paraId="4186A2ED" w14:textId="77777777" w:rsidR="00C45C6C" w:rsidRDefault="00C45C6C" w:rsidP="000235FB">
      <w:pPr>
        <w:ind w:right="48"/>
        <w:jc w:val="right"/>
        <w:rPr>
          <w:del w:id="7913" w:author="snab2" w:date="2017-12-21T17:07:00Z"/>
          <w:b/>
          <w:sz w:val="20"/>
          <w:szCs w:val="20"/>
        </w:rPr>
      </w:pPr>
    </w:p>
    <w:p w14:paraId="6525396F" w14:textId="77777777" w:rsidR="00C45C6C" w:rsidRDefault="00C45C6C" w:rsidP="000235FB">
      <w:pPr>
        <w:ind w:right="48"/>
        <w:jc w:val="right"/>
        <w:rPr>
          <w:del w:id="7914" w:author="snab2" w:date="2017-12-21T17:07:00Z"/>
          <w:b/>
          <w:sz w:val="20"/>
          <w:szCs w:val="20"/>
        </w:rPr>
      </w:pPr>
    </w:p>
    <w:p w14:paraId="60194145" w14:textId="77777777" w:rsidR="00C45C6C" w:rsidRDefault="00C45C6C" w:rsidP="000235FB">
      <w:pPr>
        <w:ind w:right="48"/>
        <w:jc w:val="right"/>
        <w:rPr>
          <w:del w:id="7915" w:author="snab2" w:date="2017-12-21T17:07:00Z"/>
          <w:b/>
          <w:sz w:val="20"/>
          <w:szCs w:val="20"/>
        </w:rPr>
      </w:pPr>
    </w:p>
    <w:p w14:paraId="43E9EE20" w14:textId="77777777" w:rsidR="00C45C6C" w:rsidRDefault="00C45C6C" w:rsidP="000235FB">
      <w:pPr>
        <w:ind w:right="48"/>
        <w:jc w:val="right"/>
        <w:rPr>
          <w:del w:id="7916" w:author="snab2" w:date="2017-12-21T17:07:00Z"/>
          <w:b/>
          <w:sz w:val="20"/>
          <w:szCs w:val="20"/>
        </w:rPr>
      </w:pPr>
    </w:p>
    <w:p w14:paraId="00611759" w14:textId="77777777" w:rsidR="00C45C6C" w:rsidRDefault="00C45C6C" w:rsidP="000235FB">
      <w:pPr>
        <w:ind w:right="48"/>
        <w:jc w:val="right"/>
        <w:rPr>
          <w:del w:id="7917" w:author="snab2" w:date="2017-12-21T17:07:00Z"/>
          <w:b/>
          <w:sz w:val="20"/>
          <w:szCs w:val="20"/>
        </w:rPr>
      </w:pPr>
    </w:p>
    <w:p w14:paraId="27C95D04" w14:textId="77777777" w:rsidR="00C45C6C" w:rsidRDefault="00C45C6C" w:rsidP="000235FB">
      <w:pPr>
        <w:ind w:right="48"/>
        <w:jc w:val="right"/>
        <w:rPr>
          <w:del w:id="7918" w:author="snab2" w:date="2017-12-21T17:07:00Z"/>
          <w:b/>
          <w:sz w:val="20"/>
          <w:szCs w:val="20"/>
        </w:rPr>
      </w:pPr>
    </w:p>
    <w:p w14:paraId="73023852" w14:textId="77777777" w:rsidR="00C45C6C" w:rsidRDefault="00C45C6C" w:rsidP="000235FB">
      <w:pPr>
        <w:ind w:right="48"/>
        <w:jc w:val="right"/>
        <w:rPr>
          <w:del w:id="7919" w:author="snab2" w:date="2017-12-21T17:07:00Z"/>
          <w:b/>
          <w:sz w:val="20"/>
          <w:szCs w:val="20"/>
        </w:rPr>
      </w:pPr>
    </w:p>
    <w:p w14:paraId="37379029" w14:textId="77777777" w:rsidR="00C45C6C" w:rsidRDefault="00C45C6C" w:rsidP="000235FB">
      <w:pPr>
        <w:ind w:right="48"/>
        <w:jc w:val="right"/>
        <w:rPr>
          <w:del w:id="7920" w:author="snab2" w:date="2017-12-21T17:07:00Z"/>
          <w:b/>
          <w:sz w:val="20"/>
          <w:szCs w:val="20"/>
        </w:rPr>
      </w:pPr>
    </w:p>
    <w:p w14:paraId="69A23DCC" w14:textId="77777777" w:rsidR="00C45C6C" w:rsidRDefault="00C45C6C" w:rsidP="000235FB">
      <w:pPr>
        <w:ind w:right="48"/>
        <w:jc w:val="right"/>
        <w:rPr>
          <w:del w:id="7921" w:author="snab2" w:date="2017-12-21T17:07:00Z"/>
          <w:b/>
          <w:sz w:val="20"/>
          <w:szCs w:val="20"/>
        </w:rPr>
      </w:pPr>
    </w:p>
    <w:p w14:paraId="1029B133" w14:textId="77777777" w:rsidR="00C45C6C" w:rsidRDefault="00C45C6C" w:rsidP="000235FB">
      <w:pPr>
        <w:ind w:right="48"/>
        <w:jc w:val="right"/>
        <w:rPr>
          <w:del w:id="7922" w:author="snab2" w:date="2017-12-21T17:07:00Z"/>
          <w:b/>
          <w:sz w:val="20"/>
          <w:szCs w:val="20"/>
        </w:rPr>
      </w:pPr>
    </w:p>
    <w:p w14:paraId="2A7FAF32" w14:textId="77777777" w:rsidR="00C45C6C" w:rsidRDefault="00C45C6C" w:rsidP="000235FB">
      <w:pPr>
        <w:ind w:right="48"/>
        <w:jc w:val="right"/>
        <w:rPr>
          <w:del w:id="7923" w:author="snab2" w:date="2017-12-21T17:07:00Z"/>
          <w:b/>
          <w:sz w:val="20"/>
          <w:szCs w:val="20"/>
        </w:rPr>
      </w:pPr>
    </w:p>
    <w:p w14:paraId="7F70D771" w14:textId="77777777" w:rsidR="00C45C6C" w:rsidRDefault="00C45C6C" w:rsidP="000235FB">
      <w:pPr>
        <w:ind w:right="48"/>
        <w:jc w:val="right"/>
        <w:rPr>
          <w:del w:id="7924" w:author="snab2" w:date="2017-12-21T17:07:00Z"/>
          <w:b/>
          <w:sz w:val="20"/>
          <w:szCs w:val="20"/>
        </w:rPr>
      </w:pPr>
    </w:p>
    <w:p w14:paraId="270618CB" w14:textId="77777777" w:rsidR="00C45C6C" w:rsidRDefault="00C45C6C" w:rsidP="000235FB">
      <w:pPr>
        <w:ind w:right="48"/>
        <w:jc w:val="right"/>
        <w:rPr>
          <w:del w:id="7925" w:author="snab2" w:date="2017-12-21T17:07:00Z"/>
          <w:b/>
          <w:sz w:val="20"/>
          <w:szCs w:val="20"/>
        </w:rPr>
      </w:pPr>
    </w:p>
    <w:p w14:paraId="2FF1D846" w14:textId="77777777" w:rsidR="00C45C6C" w:rsidRDefault="00C45C6C" w:rsidP="000235FB">
      <w:pPr>
        <w:ind w:right="48"/>
        <w:jc w:val="right"/>
        <w:rPr>
          <w:del w:id="7926" w:author="snab2" w:date="2017-12-21T17:07:00Z"/>
          <w:b/>
          <w:sz w:val="20"/>
          <w:szCs w:val="20"/>
        </w:rPr>
      </w:pPr>
    </w:p>
    <w:p w14:paraId="6C02B591" w14:textId="77777777" w:rsidR="00C45C6C" w:rsidRDefault="00C45C6C" w:rsidP="000235FB">
      <w:pPr>
        <w:ind w:right="48"/>
        <w:jc w:val="right"/>
        <w:rPr>
          <w:del w:id="7927" w:author="snab2" w:date="2017-12-21T17:07:00Z"/>
          <w:b/>
          <w:sz w:val="20"/>
          <w:szCs w:val="20"/>
        </w:rPr>
      </w:pPr>
    </w:p>
    <w:p w14:paraId="3EFC6819" w14:textId="77777777" w:rsidR="00C45C6C" w:rsidRDefault="00C45C6C" w:rsidP="000235FB">
      <w:pPr>
        <w:ind w:right="48"/>
        <w:jc w:val="right"/>
        <w:rPr>
          <w:del w:id="7928" w:author="snab2" w:date="2017-12-21T17:07:00Z"/>
          <w:b/>
          <w:sz w:val="20"/>
          <w:szCs w:val="20"/>
        </w:rPr>
      </w:pPr>
    </w:p>
    <w:p w14:paraId="74325AA0" w14:textId="77777777" w:rsidR="00C45C6C" w:rsidRDefault="00C45C6C" w:rsidP="000235FB">
      <w:pPr>
        <w:ind w:right="48"/>
        <w:jc w:val="right"/>
        <w:rPr>
          <w:del w:id="7929" w:author="snab2" w:date="2017-12-21T17:07:00Z"/>
          <w:b/>
          <w:sz w:val="20"/>
          <w:szCs w:val="20"/>
        </w:rPr>
      </w:pPr>
    </w:p>
    <w:p w14:paraId="4ACB9A45" w14:textId="77777777" w:rsidR="00C45C6C" w:rsidRDefault="00C45C6C" w:rsidP="000235FB">
      <w:pPr>
        <w:ind w:right="48"/>
        <w:jc w:val="right"/>
        <w:rPr>
          <w:del w:id="7930" w:author="snab2" w:date="2017-12-21T17:07:00Z"/>
          <w:b/>
          <w:sz w:val="20"/>
          <w:szCs w:val="20"/>
        </w:rPr>
      </w:pPr>
    </w:p>
    <w:p w14:paraId="7FEA2380" w14:textId="77777777" w:rsidR="00C45C6C" w:rsidRDefault="00C45C6C" w:rsidP="000235FB">
      <w:pPr>
        <w:ind w:right="48"/>
        <w:jc w:val="right"/>
        <w:rPr>
          <w:del w:id="7931" w:author="snab2" w:date="2017-12-21T17:07:00Z"/>
          <w:b/>
          <w:sz w:val="20"/>
          <w:szCs w:val="20"/>
        </w:rPr>
      </w:pPr>
    </w:p>
    <w:p w14:paraId="5460EEEB" w14:textId="77777777" w:rsidR="00C45C6C" w:rsidRDefault="00C45C6C" w:rsidP="000235FB">
      <w:pPr>
        <w:ind w:right="48"/>
        <w:jc w:val="right"/>
        <w:rPr>
          <w:del w:id="7932" w:author="snab2" w:date="2017-12-21T17:07:00Z"/>
          <w:b/>
          <w:sz w:val="20"/>
          <w:szCs w:val="20"/>
        </w:rPr>
      </w:pPr>
    </w:p>
    <w:p w14:paraId="25BA8C4F" w14:textId="77777777" w:rsidR="00C45C6C" w:rsidRDefault="00C45C6C" w:rsidP="000235FB">
      <w:pPr>
        <w:ind w:right="48"/>
        <w:jc w:val="right"/>
        <w:rPr>
          <w:del w:id="7933" w:author="snab2" w:date="2017-12-21T17:07:00Z"/>
          <w:b/>
          <w:sz w:val="20"/>
          <w:szCs w:val="20"/>
        </w:rPr>
      </w:pPr>
    </w:p>
    <w:p w14:paraId="00A56B80" w14:textId="77777777" w:rsidR="00C45C6C" w:rsidRDefault="00C45C6C" w:rsidP="000235FB">
      <w:pPr>
        <w:ind w:right="48"/>
        <w:jc w:val="right"/>
        <w:rPr>
          <w:del w:id="7934" w:author="snab2" w:date="2017-12-21T17:07:00Z"/>
          <w:b/>
          <w:sz w:val="20"/>
          <w:szCs w:val="20"/>
        </w:rPr>
      </w:pPr>
    </w:p>
    <w:p w14:paraId="6519B4D6" w14:textId="77777777" w:rsidR="00C45C6C" w:rsidRDefault="00C45C6C" w:rsidP="000235FB">
      <w:pPr>
        <w:ind w:right="48"/>
        <w:jc w:val="right"/>
        <w:rPr>
          <w:del w:id="7935" w:author="snab2" w:date="2017-12-21T17:07:00Z"/>
          <w:b/>
          <w:sz w:val="20"/>
          <w:szCs w:val="20"/>
        </w:rPr>
      </w:pPr>
    </w:p>
    <w:p w14:paraId="263B5D72" w14:textId="77777777" w:rsidR="00C45C6C" w:rsidRDefault="00C45C6C" w:rsidP="000235FB">
      <w:pPr>
        <w:ind w:right="48"/>
        <w:jc w:val="right"/>
        <w:rPr>
          <w:del w:id="7936" w:author="snab2" w:date="2017-12-21T17:07:00Z"/>
          <w:b/>
          <w:sz w:val="20"/>
          <w:szCs w:val="20"/>
        </w:rPr>
      </w:pPr>
    </w:p>
    <w:p w14:paraId="4E7CAC57" w14:textId="77777777" w:rsidR="00C45C6C" w:rsidRDefault="00C45C6C" w:rsidP="000235FB">
      <w:pPr>
        <w:ind w:right="48"/>
        <w:jc w:val="right"/>
        <w:rPr>
          <w:del w:id="7937" w:author="snab2" w:date="2017-12-21T17:07:00Z"/>
          <w:b/>
          <w:sz w:val="20"/>
          <w:szCs w:val="20"/>
        </w:rPr>
      </w:pPr>
    </w:p>
    <w:p w14:paraId="1FEC5BDA" w14:textId="77777777" w:rsidR="00C45C6C" w:rsidRDefault="00C45C6C" w:rsidP="000235FB">
      <w:pPr>
        <w:ind w:right="48"/>
        <w:jc w:val="right"/>
        <w:rPr>
          <w:del w:id="7938" w:author="snab2" w:date="2017-12-21T17:07:00Z"/>
          <w:b/>
          <w:sz w:val="20"/>
          <w:szCs w:val="20"/>
        </w:rPr>
      </w:pPr>
    </w:p>
    <w:p w14:paraId="498C704B" w14:textId="77777777" w:rsidR="00C45C6C" w:rsidRDefault="00C45C6C" w:rsidP="000235FB">
      <w:pPr>
        <w:ind w:right="48"/>
        <w:jc w:val="right"/>
        <w:rPr>
          <w:del w:id="7939" w:author="snab2" w:date="2017-12-21T17:07:00Z"/>
          <w:b/>
          <w:sz w:val="20"/>
          <w:szCs w:val="20"/>
        </w:rPr>
      </w:pPr>
    </w:p>
    <w:p w14:paraId="2BBCCCA2" w14:textId="77777777" w:rsidR="00C45C6C" w:rsidRDefault="00C45C6C" w:rsidP="000235FB">
      <w:pPr>
        <w:ind w:right="48"/>
        <w:jc w:val="right"/>
        <w:rPr>
          <w:del w:id="7940" w:author="snab2" w:date="2017-12-21T17:07:00Z"/>
          <w:b/>
          <w:sz w:val="20"/>
          <w:szCs w:val="20"/>
        </w:rPr>
      </w:pPr>
    </w:p>
    <w:p w14:paraId="05031F19" w14:textId="77777777" w:rsidR="00C45C6C" w:rsidRDefault="00C45C6C" w:rsidP="000235FB">
      <w:pPr>
        <w:ind w:right="48"/>
        <w:jc w:val="right"/>
        <w:rPr>
          <w:del w:id="7941" w:author="snab2" w:date="2017-12-21T17:07:00Z"/>
          <w:b/>
          <w:sz w:val="20"/>
          <w:szCs w:val="20"/>
        </w:rPr>
      </w:pPr>
    </w:p>
    <w:p w14:paraId="63CCB70E" w14:textId="77777777" w:rsidR="00C45C6C" w:rsidRDefault="00C45C6C" w:rsidP="000235FB">
      <w:pPr>
        <w:ind w:right="48"/>
        <w:jc w:val="right"/>
        <w:rPr>
          <w:del w:id="7942" w:author="snab2" w:date="2017-12-21T17:07:00Z"/>
          <w:b/>
          <w:sz w:val="20"/>
          <w:szCs w:val="20"/>
        </w:rPr>
      </w:pPr>
    </w:p>
    <w:p w14:paraId="031466DB" w14:textId="77777777" w:rsidR="003C49B8" w:rsidRPr="003C49B8" w:rsidRDefault="003C49B8" w:rsidP="003C49B8">
      <w:pPr>
        <w:jc w:val="both"/>
        <w:rPr>
          <w:ins w:id="7943" w:author="snab2" w:date="2017-12-21T17:07:00Z"/>
          <w:b/>
          <w:bCs/>
          <w:sz w:val="20"/>
          <w:szCs w:val="20"/>
        </w:rPr>
      </w:pPr>
      <w:ins w:id="7944" w:author="snab2" w:date="2017-12-21T17:07:00Z">
        <w:r w:rsidRPr="003C49B8">
          <w:rPr>
            <w:b/>
            <w:bCs/>
            <w:sz w:val="20"/>
            <w:szCs w:val="20"/>
          </w:rPr>
          <w:t>2. Требования к поставке Товара.</w:t>
        </w:r>
      </w:ins>
    </w:p>
    <w:p w14:paraId="40BA8F5D" w14:textId="77777777" w:rsidR="003C49B8" w:rsidRPr="003C49B8" w:rsidRDefault="003C49B8" w:rsidP="003C49B8">
      <w:pPr>
        <w:jc w:val="both"/>
        <w:rPr>
          <w:ins w:id="7945" w:author="snab2" w:date="2017-12-21T17:07:00Z"/>
          <w:sz w:val="20"/>
          <w:szCs w:val="20"/>
        </w:rPr>
      </w:pPr>
      <w:ins w:id="7946" w:author="snab2" w:date="2017-12-21T17:07:00Z">
        <w:r w:rsidRPr="003C49B8">
          <w:rPr>
            <w:sz w:val="20"/>
            <w:szCs w:val="20"/>
          </w:rPr>
          <w:t>2.1. Характеристики предлагаемого Товара должны соответствовать требованию настоящего Технического задания.</w:t>
        </w:r>
      </w:ins>
    </w:p>
    <w:p w14:paraId="501AB848" w14:textId="77777777" w:rsidR="003C49B8" w:rsidRPr="003C49B8" w:rsidRDefault="003C49B8" w:rsidP="003C49B8">
      <w:pPr>
        <w:jc w:val="both"/>
        <w:rPr>
          <w:ins w:id="7947" w:author="snab2" w:date="2017-12-21T17:07:00Z"/>
          <w:sz w:val="20"/>
          <w:szCs w:val="20"/>
        </w:rPr>
      </w:pPr>
      <w:ins w:id="7948" w:author="snab2" w:date="2017-12-21T17:07:00Z">
        <w:r w:rsidRPr="003C49B8">
          <w:rPr>
            <w:sz w:val="20"/>
            <w:szCs w:val="20"/>
          </w:rPr>
          <w:t>2.2. Товар должен быть новым, не демонстрационным, ранее не использованным и произведённым не ранее 2017 года. Поставляемый Товар должен быть свободен от прав третьих лиц.</w:t>
        </w:r>
      </w:ins>
    </w:p>
    <w:p w14:paraId="2C1C764D" w14:textId="77777777" w:rsidR="003C49B8" w:rsidRPr="003C49B8" w:rsidRDefault="003C49B8" w:rsidP="003C49B8">
      <w:pPr>
        <w:jc w:val="both"/>
        <w:rPr>
          <w:ins w:id="7949" w:author="snab2" w:date="2017-12-21T17:07:00Z"/>
          <w:sz w:val="20"/>
          <w:szCs w:val="20"/>
        </w:rPr>
      </w:pPr>
      <w:ins w:id="7950" w:author="snab2" w:date="2017-12-21T17:07:00Z">
        <w:r w:rsidRPr="003C49B8">
          <w:rPr>
            <w:sz w:val="20"/>
            <w:szCs w:val="20"/>
          </w:rPr>
          <w:t>2.3. В комплект поставки Товара должны входить все необходимые материалы, комплектующие и принадлежности для обеспечения работоспособности Товара в соответствии с его функциональным назначением и требованиям Технического задания.</w:t>
        </w:r>
      </w:ins>
    </w:p>
    <w:p w14:paraId="5AF34123" w14:textId="77777777" w:rsidR="003C49B8" w:rsidRPr="003C49B8" w:rsidRDefault="003C49B8" w:rsidP="003C49B8">
      <w:pPr>
        <w:jc w:val="both"/>
        <w:rPr>
          <w:ins w:id="7951" w:author="snab2" w:date="2017-12-21T17:07:00Z"/>
          <w:sz w:val="20"/>
          <w:szCs w:val="20"/>
        </w:rPr>
      </w:pPr>
      <w:ins w:id="7952" w:author="snab2" w:date="2017-12-21T17:07:00Z">
        <w:r w:rsidRPr="003C49B8">
          <w:rPr>
            <w:sz w:val="20"/>
            <w:szCs w:val="20"/>
          </w:rPr>
          <w:t>2.4. Товар должен быть русифицированным, включая программное обеспечение (при его наличии).</w:t>
        </w:r>
      </w:ins>
    </w:p>
    <w:p w14:paraId="4116BB66" w14:textId="77777777" w:rsidR="003C49B8" w:rsidRPr="003C49B8" w:rsidRDefault="003C49B8" w:rsidP="003C49B8">
      <w:pPr>
        <w:jc w:val="both"/>
        <w:rPr>
          <w:ins w:id="7953" w:author="snab2" w:date="2017-12-21T17:07:00Z"/>
          <w:sz w:val="20"/>
          <w:szCs w:val="20"/>
        </w:rPr>
      </w:pPr>
      <w:ins w:id="7954" w:author="snab2" w:date="2017-12-21T17:07:00Z">
        <w:r w:rsidRPr="003C49B8">
          <w:rPr>
            <w:sz w:val="20"/>
            <w:szCs w:val="20"/>
          </w:rPr>
          <w:t>2.5. Товар, детальные требования к которому не указаны в таблице медико-технического задания или в приложениях медико-технического задания, должен наиболее полно отвечать его функциональным задачам и особенностям, иметь все необходимые принадлежности, комплектующие и расходные материалы для полноценного функционирования.</w:t>
        </w:r>
      </w:ins>
    </w:p>
    <w:p w14:paraId="2020102C" w14:textId="77777777" w:rsidR="003C49B8" w:rsidRPr="003C49B8" w:rsidRDefault="003C49B8" w:rsidP="003C49B8">
      <w:pPr>
        <w:jc w:val="both"/>
        <w:rPr>
          <w:ins w:id="7955" w:author="snab2" w:date="2017-12-21T17:07:00Z"/>
          <w:sz w:val="20"/>
          <w:szCs w:val="20"/>
        </w:rPr>
      </w:pPr>
      <w:ins w:id="7956" w:author="snab2" w:date="2017-12-21T17:07:00Z">
        <w:r w:rsidRPr="003C49B8">
          <w:rPr>
            <w:sz w:val="20"/>
            <w:szCs w:val="20"/>
          </w:rPr>
          <w:t>2.6. На Товар должны распространяться все гарантии производителя.</w:t>
        </w:r>
      </w:ins>
    </w:p>
    <w:p w14:paraId="091932D7" w14:textId="77777777" w:rsidR="003C49B8" w:rsidRPr="003C49B8" w:rsidRDefault="003C49B8" w:rsidP="003C49B8">
      <w:pPr>
        <w:jc w:val="both"/>
        <w:rPr>
          <w:ins w:id="7957" w:author="snab2" w:date="2017-12-21T17:07:00Z"/>
          <w:sz w:val="20"/>
          <w:szCs w:val="20"/>
        </w:rPr>
      </w:pPr>
      <w:ins w:id="7958" w:author="snab2" w:date="2017-12-21T17:07:00Z">
        <w:r w:rsidRPr="003C49B8">
          <w:rPr>
            <w:sz w:val="20"/>
            <w:szCs w:val="20"/>
          </w:rPr>
          <w:t>2.7. Минимальный срок гарантии на Товар должен составлять не менее 12 месяцев с момента поставки и/или ввода Товара в эксплуатацию в ЦМСЧ № 58, кроме Товара на который срок гарантии установлен отдельно.</w:t>
        </w:r>
      </w:ins>
    </w:p>
    <w:p w14:paraId="26C02731" w14:textId="77777777" w:rsidR="003C49B8" w:rsidRPr="003C49B8" w:rsidRDefault="003C49B8" w:rsidP="003C49B8">
      <w:pPr>
        <w:jc w:val="both"/>
        <w:rPr>
          <w:ins w:id="7959" w:author="snab2" w:date="2017-12-21T17:07:00Z"/>
          <w:b/>
          <w:sz w:val="20"/>
          <w:szCs w:val="20"/>
        </w:rPr>
      </w:pPr>
      <w:ins w:id="7960" w:author="snab2" w:date="2017-12-21T17:07:00Z">
        <w:r w:rsidRPr="003C49B8">
          <w:rPr>
            <w:b/>
            <w:sz w:val="20"/>
            <w:szCs w:val="20"/>
          </w:rPr>
          <w:t>3. Требования к документам, подтверждающим соответствие Товара установленным требованиям.</w:t>
        </w:r>
      </w:ins>
    </w:p>
    <w:p w14:paraId="34AC4869" w14:textId="77777777" w:rsidR="003C49B8" w:rsidRPr="003C49B8" w:rsidRDefault="003C49B8" w:rsidP="003C49B8">
      <w:pPr>
        <w:jc w:val="both"/>
        <w:rPr>
          <w:ins w:id="7961" w:author="snab2" w:date="2017-12-21T17:07:00Z"/>
          <w:sz w:val="20"/>
          <w:szCs w:val="20"/>
        </w:rPr>
      </w:pPr>
      <w:ins w:id="7962" w:author="snab2" w:date="2017-12-21T17:07:00Z">
        <w:r w:rsidRPr="003C49B8">
          <w:rPr>
            <w:sz w:val="20"/>
            <w:szCs w:val="20"/>
          </w:rPr>
          <w:t>3.1. Соответствие Товара (по каждой позиции) требованиям аукционной документации, Технического задания и условиям Контракта подтверждается следующими документами:</w:t>
        </w:r>
      </w:ins>
    </w:p>
    <w:p w14:paraId="5062B42B" w14:textId="77777777" w:rsidR="003C49B8" w:rsidRPr="003C49B8" w:rsidRDefault="003C49B8" w:rsidP="003C49B8">
      <w:pPr>
        <w:jc w:val="both"/>
        <w:rPr>
          <w:ins w:id="7963" w:author="snab2" w:date="2017-12-21T17:07:00Z"/>
          <w:sz w:val="20"/>
          <w:szCs w:val="20"/>
        </w:rPr>
      </w:pPr>
      <w:ins w:id="7964" w:author="snab2" w:date="2017-12-21T17:07:00Z">
        <w:r w:rsidRPr="003C49B8">
          <w:rPr>
            <w:sz w:val="20"/>
            <w:szCs w:val="20"/>
          </w:rPr>
          <w:t xml:space="preserve">3.1.1. Копия регистрационного удостоверения на Товар, включая комплектующие, расходные материалы и программное обеспечение, для оборудования, по которому Наличие данного документа является обязательным в соответствии с требованиями, установленными в Российской Федерации; </w:t>
        </w:r>
      </w:ins>
    </w:p>
    <w:p w14:paraId="75A6AF28" w14:textId="77777777" w:rsidR="003C49B8" w:rsidRPr="003C49B8" w:rsidRDefault="003C49B8" w:rsidP="003C49B8">
      <w:pPr>
        <w:jc w:val="both"/>
        <w:rPr>
          <w:ins w:id="7965" w:author="snab2" w:date="2017-12-21T17:07:00Z"/>
          <w:sz w:val="20"/>
          <w:szCs w:val="20"/>
        </w:rPr>
      </w:pPr>
      <w:ins w:id="7966" w:author="snab2" w:date="2017-12-21T17:07:00Z">
        <w:r w:rsidRPr="003C49B8">
          <w:rPr>
            <w:sz w:val="20"/>
            <w:szCs w:val="20"/>
          </w:rPr>
          <w:t>3.1.2. Копия сертификата соответствия и/или декларация соответствия на Товар, включая комплектующие и расходные материалы, для оборудования, по которому наличие данного документа является обязательным в соответствии с требованиями, установленными в Российской Федерации;</w:t>
        </w:r>
      </w:ins>
    </w:p>
    <w:p w14:paraId="169A940F" w14:textId="77777777" w:rsidR="003C49B8" w:rsidRPr="003C49B8" w:rsidRDefault="003C49B8" w:rsidP="003C49B8">
      <w:pPr>
        <w:jc w:val="both"/>
        <w:rPr>
          <w:ins w:id="7967" w:author="snab2" w:date="2017-12-21T17:07:00Z"/>
          <w:sz w:val="20"/>
          <w:szCs w:val="20"/>
        </w:rPr>
      </w:pPr>
      <w:ins w:id="7968" w:author="snab2" w:date="2017-12-21T17:07:00Z">
        <w:r w:rsidRPr="003C49B8">
          <w:rPr>
            <w:sz w:val="20"/>
            <w:szCs w:val="20"/>
          </w:rPr>
          <w:t>3.1.3. Документ, содержащий все существенные технические характеристики Товара (копия по усмотрению участника в составе заявки на участие в конкурсе и оригинал при выполнении контракта);</w:t>
        </w:r>
      </w:ins>
    </w:p>
    <w:p w14:paraId="432EC71C" w14:textId="77777777" w:rsidR="003C49B8" w:rsidRPr="003C49B8" w:rsidRDefault="003C49B8" w:rsidP="003C49B8">
      <w:pPr>
        <w:jc w:val="both"/>
        <w:rPr>
          <w:ins w:id="7969" w:author="snab2" w:date="2017-12-21T17:07:00Z"/>
          <w:sz w:val="20"/>
          <w:szCs w:val="20"/>
        </w:rPr>
      </w:pPr>
      <w:ins w:id="7970" w:author="snab2" w:date="2017-12-21T17:07:00Z">
        <w:r w:rsidRPr="003C49B8">
          <w:rPr>
            <w:sz w:val="20"/>
            <w:szCs w:val="20"/>
          </w:rPr>
          <w:t>3.1.4. Гарантийный талон на Товар или другие документы производителя данного Товара  (копия по усмотрению участника в составе заявки и оригинал заполненного гарантийного талона на каждую единицу Товара при выполнении контракта).</w:t>
        </w:r>
      </w:ins>
    </w:p>
    <w:p w14:paraId="749957D5" w14:textId="77777777" w:rsidR="003C49B8" w:rsidRPr="003C49B8" w:rsidRDefault="003C49B8" w:rsidP="003C49B8">
      <w:pPr>
        <w:jc w:val="both"/>
        <w:rPr>
          <w:ins w:id="7971" w:author="snab2" w:date="2017-12-21T17:07:00Z"/>
          <w:sz w:val="20"/>
          <w:szCs w:val="20"/>
        </w:rPr>
      </w:pPr>
      <w:ins w:id="7972" w:author="snab2" w:date="2017-12-21T17:07:00Z">
        <w:r w:rsidRPr="003C49B8">
          <w:rPr>
            <w:sz w:val="20"/>
            <w:szCs w:val="20"/>
          </w:rPr>
          <w:t>3.1.5. Все вышеуказанные документы должны быть предоставлены на русском языке или с переводом на русский язык. Порядок предоставления этих документов в составе заявки на участие в аукционе определяется соответствующим разделом аукционной документации.</w:t>
        </w:r>
      </w:ins>
    </w:p>
    <w:p w14:paraId="39CB7E57" w14:textId="77777777" w:rsidR="003C49B8" w:rsidRPr="003C49B8" w:rsidRDefault="003C49B8" w:rsidP="003C49B8">
      <w:pPr>
        <w:jc w:val="both"/>
        <w:rPr>
          <w:ins w:id="7973" w:author="snab2" w:date="2017-12-21T17:07:00Z"/>
          <w:sz w:val="20"/>
          <w:szCs w:val="20"/>
        </w:rPr>
      </w:pPr>
      <w:ins w:id="7974" w:author="snab2" w:date="2017-12-21T17:07:00Z">
        <w:r w:rsidRPr="003C49B8">
          <w:rPr>
            <w:sz w:val="20"/>
            <w:szCs w:val="20"/>
          </w:rPr>
          <w:t>3.1.6. Товар</w:t>
        </w:r>
        <w:r w:rsidRPr="003C49B8">
          <w:rPr>
            <w:color w:val="000000"/>
            <w:sz w:val="20"/>
            <w:szCs w:val="20"/>
            <w:shd w:val="clear" w:color="auto" w:fill="FFFFFF"/>
          </w:rPr>
          <w:t>, подлежащее обязательной государственной поверке, д</w:t>
        </w:r>
        <w:r w:rsidRPr="003C49B8">
          <w:rPr>
            <w:sz w:val="20"/>
            <w:szCs w:val="20"/>
          </w:rPr>
          <w:t>олжен быть поверен в установленном порядке. Дата следующей поверки Товара не должна быть раньше половины</w:t>
        </w:r>
        <w:r w:rsidRPr="003C49B8">
          <w:rPr>
            <w:color w:val="000000"/>
            <w:sz w:val="20"/>
            <w:szCs w:val="20"/>
            <w:shd w:val="clear" w:color="auto" w:fill="FFFFFF"/>
          </w:rPr>
          <w:t>межповерочного интервала от даты поставки</w:t>
        </w:r>
        <w:r w:rsidRPr="003C49B8">
          <w:rPr>
            <w:sz w:val="20"/>
            <w:szCs w:val="20"/>
          </w:rPr>
          <w:t>.</w:t>
        </w:r>
      </w:ins>
    </w:p>
    <w:p w14:paraId="4EBAA21A" w14:textId="77777777" w:rsidR="003C49B8" w:rsidRPr="003C49B8" w:rsidRDefault="003C49B8" w:rsidP="003C49B8">
      <w:pPr>
        <w:jc w:val="both"/>
        <w:rPr>
          <w:ins w:id="7975" w:author="snab2" w:date="2017-12-21T17:07:00Z"/>
          <w:b/>
          <w:sz w:val="20"/>
          <w:szCs w:val="20"/>
        </w:rPr>
      </w:pPr>
      <w:ins w:id="7976" w:author="snab2" w:date="2017-12-21T17:07:00Z">
        <w:r w:rsidRPr="003C49B8">
          <w:rPr>
            <w:b/>
            <w:sz w:val="20"/>
            <w:szCs w:val="20"/>
          </w:rPr>
          <w:t>4. Цена, срок поставки Товара и ввода в эксплуатацию.</w:t>
        </w:r>
      </w:ins>
    </w:p>
    <w:p w14:paraId="68E998C2" w14:textId="77777777" w:rsidR="003C49B8" w:rsidRPr="003C49B8" w:rsidRDefault="003C49B8" w:rsidP="003C49B8">
      <w:pPr>
        <w:jc w:val="both"/>
        <w:rPr>
          <w:ins w:id="7977" w:author="snab2" w:date="2017-12-21T17:07:00Z"/>
          <w:sz w:val="20"/>
          <w:szCs w:val="20"/>
        </w:rPr>
      </w:pPr>
      <w:ins w:id="7978" w:author="snab2" w:date="2017-12-21T17:07:00Z">
        <w:r w:rsidRPr="003C49B8">
          <w:rPr>
            <w:sz w:val="20"/>
            <w:szCs w:val="20"/>
          </w:rPr>
          <w:t xml:space="preserve">4.1. В цену Контракта на поставку входит: стоимость Товара, транспортные расходы, демонстрация работоспособности, обучение персонала Заказчика работе на Товаре по месту поставки (установки), гарантийные обязательства, </w:t>
        </w:r>
        <w:r w:rsidRPr="003C49B8">
          <w:rPr>
            <w:iCs/>
            <w:sz w:val="20"/>
            <w:szCs w:val="20"/>
          </w:rPr>
          <w:t>иные затраты, связанные с исполнением Контракт</w:t>
        </w:r>
        <w:r w:rsidRPr="003C49B8">
          <w:rPr>
            <w:sz w:val="20"/>
            <w:szCs w:val="20"/>
          </w:rPr>
          <w:t>а.</w:t>
        </w:r>
      </w:ins>
    </w:p>
    <w:p w14:paraId="64963818" w14:textId="77777777" w:rsidR="003C49B8" w:rsidRPr="003C49B8" w:rsidRDefault="003C49B8" w:rsidP="003C49B8">
      <w:pPr>
        <w:jc w:val="both"/>
        <w:rPr>
          <w:ins w:id="7979" w:author="snab2" w:date="2017-12-21T17:07:00Z"/>
          <w:sz w:val="20"/>
          <w:szCs w:val="20"/>
        </w:rPr>
      </w:pPr>
      <w:ins w:id="7980" w:author="snab2" w:date="2017-12-21T17:07:00Z">
        <w:r w:rsidRPr="003C49B8">
          <w:rPr>
            <w:sz w:val="20"/>
            <w:szCs w:val="20"/>
          </w:rPr>
          <w:t>4.2. Место доставки товара: 164502, Архангельская область, г. Северодвинск, ул. Кирилкина, дом 4, центральный склад.</w:t>
        </w:r>
      </w:ins>
    </w:p>
    <w:p w14:paraId="71F2E6F4" w14:textId="77777777" w:rsidR="003C49B8" w:rsidRPr="003C49B8" w:rsidRDefault="003C49B8" w:rsidP="003C49B8">
      <w:pPr>
        <w:jc w:val="both"/>
        <w:rPr>
          <w:ins w:id="7981" w:author="snab2" w:date="2017-12-21T17:07:00Z"/>
          <w:sz w:val="20"/>
          <w:szCs w:val="20"/>
        </w:rPr>
      </w:pPr>
      <w:ins w:id="7982" w:author="snab2" w:date="2017-12-21T17:07:00Z">
        <w:r w:rsidRPr="003C49B8">
          <w:rPr>
            <w:sz w:val="20"/>
            <w:szCs w:val="20"/>
          </w:rPr>
          <w:t>Срок поставки Товара: в течение 60 дней  с момента заключения Контракта. Доставка товара осуществляется только по рабочим дням в период с 09-00 часов до 15-00 часов (по московскому времени). Товар, поступивший в адрес заказчика в неустановленное настоящим Контрактом время, заказчиком не принимается. Незаявленный товар заказчиком не получается и не оплачивается. Поставка товара осуществляется транспортом и средствами поставщика в складские помещения заказчика. Разгрузка товара в складские помещения заказчика осуществляется за счет средств поставщика.</w:t>
        </w:r>
      </w:ins>
    </w:p>
    <w:p w14:paraId="0E93109C" w14:textId="77777777" w:rsidR="003C49B8" w:rsidRPr="003C49B8" w:rsidRDefault="003C49B8" w:rsidP="003C49B8">
      <w:pPr>
        <w:jc w:val="both"/>
        <w:rPr>
          <w:ins w:id="7983" w:author="snab2" w:date="2017-12-21T17:07:00Z"/>
          <w:sz w:val="20"/>
          <w:szCs w:val="20"/>
        </w:rPr>
      </w:pPr>
    </w:p>
    <w:p w14:paraId="3AF0EECA" w14:textId="77777777" w:rsidR="003C49B8" w:rsidRPr="003C49B8" w:rsidRDefault="003C49B8" w:rsidP="003C49B8">
      <w:pPr>
        <w:jc w:val="both"/>
        <w:rPr>
          <w:ins w:id="7984" w:author="snab2" w:date="2017-12-21T17:07:00Z"/>
          <w:sz w:val="20"/>
          <w:szCs w:val="20"/>
        </w:rPr>
      </w:pPr>
    </w:p>
    <w:p w14:paraId="4805851D" w14:textId="77777777" w:rsidR="003C49B8" w:rsidRPr="003C49B8" w:rsidRDefault="003C49B8" w:rsidP="003C49B8">
      <w:pPr>
        <w:jc w:val="both"/>
        <w:rPr>
          <w:ins w:id="7985" w:author="snab2" w:date="2017-12-21T17:07:00Z"/>
          <w:sz w:val="20"/>
          <w:szCs w:val="20"/>
        </w:rPr>
      </w:pPr>
      <w:ins w:id="7986" w:author="snab2" w:date="2017-12-21T17:07:00Z">
        <w:r w:rsidRPr="003C49B8">
          <w:rPr>
            <w:sz w:val="20"/>
            <w:szCs w:val="20"/>
          </w:rPr>
          <w:t>Начальник отдела медоборудования</w:t>
        </w:r>
        <w:r w:rsidRPr="003C49B8">
          <w:rPr>
            <w:sz w:val="20"/>
            <w:szCs w:val="20"/>
          </w:rPr>
          <w:tab/>
        </w:r>
        <w:r w:rsidRPr="003C49B8">
          <w:rPr>
            <w:sz w:val="20"/>
            <w:szCs w:val="20"/>
          </w:rPr>
          <w:tab/>
        </w:r>
        <w:r w:rsidRPr="003C49B8">
          <w:rPr>
            <w:sz w:val="20"/>
            <w:szCs w:val="20"/>
          </w:rPr>
          <w:tab/>
        </w:r>
        <w:r w:rsidRPr="003C49B8">
          <w:rPr>
            <w:sz w:val="20"/>
            <w:szCs w:val="20"/>
          </w:rPr>
          <w:tab/>
        </w:r>
        <w:r w:rsidRPr="003C49B8">
          <w:rPr>
            <w:sz w:val="20"/>
            <w:szCs w:val="20"/>
          </w:rPr>
          <w:tab/>
        </w:r>
        <w:r w:rsidRPr="003C49B8">
          <w:rPr>
            <w:sz w:val="20"/>
            <w:szCs w:val="20"/>
          </w:rPr>
          <w:tab/>
        </w:r>
        <w:r w:rsidRPr="003C49B8">
          <w:rPr>
            <w:sz w:val="20"/>
            <w:szCs w:val="20"/>
          </w:rPr>
          <w:tab/>
          <w:t>И.Ю. Цуканов</w:t>
        </w:r>
      </w:ins>
    </w:p>
    <w:p w14:paraId="16D07930" w14:textId="77777777" w:rsidR="003C49B8" w:rsidRPr="003C49B8" w:rsidRDefault="003C49B8" w:rsidP="003C49B8">
      <w:pPr>
        <w:rPr>
          <w:sz w:val="20"/>
          <w:rPrChange w:id="7987" w:author="snab2" w:date="2017-12-21T17:07:00Z">
            <w:rPr>
              <w:b/>
              <w:sz w:val="20"/>
            </w:rPr>
          </w:rPrChange>
        </w:rPr>
        <w:pPrChange w:id="7988" w:author="snab2" w:date="2017-12-21T17:07:00Z">
          <w:pPr>
            <w:ind w:right="48"/>
            <w:jc w:val="right"/>
          </w:pPr>
        </w:pPrChange>
      </w:pPr>
    </w:p>
    <w:p w14:paraId="56C5DD22" w14:textId="77777777" w:rsidR="003C49B8" w:rsidRPr="003C49B8" w:rsidRDefault="003C49B8" w:rsidP="003C49B8">
      <w:pPr>
        <w:rPr>
          <w:sz w:val="20"/>
          <w:rPrChange w:id="7989" w:author="snab2" w:date="2017-12-21T17:07:00Z">
            <w:rPr>
              <w:b/>
              <w:sz w:val="20"/>
            </w:rPr>
          </w:rPrChange>
        </w:rPr>
        <w:pPrChange w:id="7990" w:author="snab2" w:date="2017-12-21T17:07:00Z">
          <w:pPr>
            <w:ind w:right="48"/>
            <w:jc w:val="right"/>
          </w:pPr>
        </w:pPrChange>
      </w:pPr>
    </w:p>
    <w:p w14:paraId="7FC1521D" w14:textId="77777777" w:rsidR="000A6228" w:rsidRPr="000235FB" w:rsidRDefault="000A6228" w:rsidP="000235FB">
      <w:pPr>
        <w:ind w:right="48"/>
        <w:jc w:val="right"/>
        <w:rPr>
          <w:sz w:val="20"/>
          <w:rPrChange w:id="7991" w:author="snab2" w:date="2017-12-21T17:07:00Z">
            <w:rPr>
              <w:b/>
              <w:sz w:val="20"/>
            </w:rPr>
          </w:rPrChange>
        </w:rPr>
      </w:pPr>
    </w:p>
    <w:p w14:paraId="367830E6" w14:textId="77777777" w:rsidR="00C45C6C" w:rsidRDefault="00C45C6C" w:rsidP="000235FB">
      <w:pPr>
        <w:ind w:right="48"/>
        <w:jc w:val="right"/>
        <w:rPr>
          <w:b/>
          <w:sz w:val="20"/>
          <w:szCs w:val="20"/>
        </w:rPr>
      </w:pPr>
    </w:p>
    <w:p w14:paraId="3BF8C5E4" w14:textId="77777777" w:rsidR="00C45C6C" w:rsidRDefault="00C45C6C" w:rsidP="000235FB">
      <w:pPr>
        <w:ind w:right="48"/>
        <w:jc w:val="right"/>
        <w:rPr>
          <w:b/>
          <w:sz w:val="20"/>
          <w:szCs w:val="20"/>
        </w:rPr>
      </w:pPr>
    </w:p>
    <w:p w14:paraId="51CC899A" w14:textId="77777777" w:rsidR="00C45C6C" w:rsidRDefault="00C45C6C" w:rsidP="000235FB">
      <w:pPr>
        <w:ind w:right="48"/>
        <w:jc w:val="right"/>
        <w:rPr>
          <w:b/>
          <w:sz w:val="20"/>
          <w:szCs w:val="20"/>
        </w:rPr>
      </w:pPr>
    </w:p>
    <w:p w14:paraId="2EC7C79E" w14:textId="77777777" w:rsidR="00C45C6C" w:rsidRDefault="00C45C6C" w:rsidP="000235FB">
      <w:pPr>
        <w:ind w:right="48"/>
        <w:jc w:val="right"/>
        <w:rPr>
          <w:b/>
          <w:sz w:val="20"/>
          <w:szCs w:val="20"/>
        </w:rPr>
      </w:pPr>
    </w:p>
    <w:p w14:paraId="4141B6BD" w14:textId="77777777" w:rsidR="00C45C6C" w:rsidRDefault="00C45C6C" w:rsidP="000235FB">
      <w:pPr>
        <w:ind w:right="48"/>
        <w:jc w:val="right"/>
        <w:rPr>
          <w:b/>
          <w:sz w:val="20"/>
          <w:szCs w:val="20"/>
        </w:rPr>
      </w:pPr>
    </w:p>
    <w:p w14:paraId="110C4F4C" w14:textId="77777777" w:rsidR="00C45C6C" w:rsidRDefault="00C45C6C" w:rsidP="000235FB">
      <w:pPr>
        <w:ind w:right="48"/>
        <w:jc w:val="right"/>
        <w:rPr>
          <w:b/>
          <w:sz w:val="20"/>
          <w:szCs w:val="20"/>
        </w:rPr>
      </w:pPr>
    </w:p>
    <w:p w14:paraId="204AD9E6" w14:textId="77777777" w:rsidR="00C45C6C" w:rsidRDefault="00C45C6C" w:rsidP="000235FB">
      <w:pPr>
        <w:ind w:right="48"/>
        <w:jc w:val="right"/>
        <w:rPr>
          <w:b/>
          <w:sz w:val="20"/>
          <w:szCs w:val="20"/>
        </w:rPr>
      </w:pPr>
    </w:p>
    <w:p w14:paraId="72960460" w14:textId="77777777" w:rsidR="00C45C6C" w:rsidRDefault="00C45C6C" w:rsidP="000235FB">
      <w:pPr>
        <w:ind w:right="48"/>
        <w:jc w:val="right"/>
        <w:rPr>
          <w:b/>
          <w:sz w:val="20"/>
          <w:szCs w:val="20"/>
        </w:rPr>
      </w:pPr>
    </w:p>
    <w:p w14:paraId="0032BD15" w14:textId="77777777" w:rsidR="00C45C6C" w:rsidRDefault="00C45C6C" w:rsidP="000235FB">
      <w:pPr>
        <w:ind w:right="48"/>
        <w:jc w:val="right"/>
        <w:rPr>
          <w:b/>
          <w:sz w:val="20"/>
          <w:szCs w:val="20"/>
        </w:rPr>
      </w:pPr>
    </w:p>
    <w:p w14:paraId="358C78D1" w14:textId="77777777" w:rsidR="00C45C6C" w:rsidRDefault="00C45C6C" w:rsidP="000235FB">
      <w:pPr>
        <w:ind w:right="48"/>
        <w:jc w:val="right"/>
        <w:rPr>
          <w:b/>
          <w:sz w:val="20"/>
          <w:szCs w:val="20"/>
        </w:rPr>
      </w:pPr>
    </w:p>
    <w:p w14:paraId="6903A784" w14:textId="77777777" w:rsidR="005E2146" w:rsidRDefault="000A6228" w:rsidP="000235FB">
      <w:pPr>
        <w:ind w:right="48"/>
        <w:jc w:val="right"/>
        <w:rPr>
          <w:b/>
          <w:sz w:val="20"/>
          <w:szCs w:val="20"/>
        </w:rPr>
      </w:pPr>
      <w:r>
        <w:rPr>
          <w:b/>
          <w:sz w:val="20"/>
          <w:szCs w:val="20"/>
        </w:rPr>
        <w:t>Приложение № 3</w:t>
      </w:r>
      <w:r w:rsidR="00E12053">
        <w:rPr>
          <w:b/>
          <w:sz w:val="20"/>
          <w:szCs w:val="20"/>
        </w:rPr>
        <w:t xml:space="preserve"> </w:t>
      </w:r>
    </w:p>
    <w:p w14:paraId="4C3E6704" w14:textId="77777777" w:rsidR="000235FB" w:rsidRPr="00186523" w:rsidRDefault="005D6911" w:rsidP="000235FB">
      <w:pPr>
        <w:ind w:right="48"/>
        <w:jc w:val="right"/>
        <w:rPr>
          <w:b/>
          <w:sz w:val="20"/>
          <w:szCs w:val="20"/>
        </w:rPr>
      </w:pPr>
      <w:r>
        <w:rPr>
          <w:b/>
          <w:sz w:val="20"/>
          <w:szCs w:val="20"/>
        </w:rPr>
        <w:t>к проекту К</w:t>
      </w:r>
      <w:r w:rsidR="00E12053">
        <w:rPr>
          <w:b/>
          <w:sz w:val="20"/>
          <w:szCs w:val="20"/>
        </w:rPr>
        <w:t>онтракта</w:t>
      </w:r>
    </w:p>
    <w:p w14:paraId="1102EC28" w14:textId="77777777" w:rsidR="000235FB" w:rsidRPr="000235FB" w:rsidRDefault="000235FB" w:rsidP="000235FB">
      <w:pPr>
        <w:ind w:right="48"/>
        <w:rPr>
          <w:sz w:val="20"/>
          <w:szCs w:val="20"/>
        </w:rPr>
      </w:pPr>
    </w:p>
    <w:p w14:paraId="382A7CFE" w14:textId="77777777" w:rsidR="000235FB" w:rsidRPr="000235FB" w:rsidRDefault="000235FB" w:rsidP="000235FB">
      <w:pPr>
        <w:spacing w:line="360" w:lineRule="auto"/>
        <w:jc w:val="center"/>
        <w:rPr>
          <w:b/>
          <w:sz w:val="20"/>
          <w:szCs w:val="20"/>
        </w:rPr>
      </w:pPr>
      <w:r w:rsidRPr="000235FB">
        <w:rPr>
          <w:b/>
          <w:sz w:val="20"/>
          <w:szCs w:val="20"/>
        </w:rPr>
        <w:t>АКТ</w:t>
      </w:r>
    </w:p>
    <w:p w14:paraId="5109FA88" w14:textId="77777777" w:rsidR="000235FB" w:rsidRPr="000235FB" w:rsidRDefault="000D49CF" w:rsidP="000235FB">
      <w:pPr>
        <w:spacing w:line="360" w:lineRule="auto"/>
        <w:jc w:val="center"/>
        <w:rPr>
          <w:i/>
          <w:sz w:val="20"/>
          <w:szCs w:val="20"/>
        </w:rPr>
      </w:pPr>
      <w:r>
        <w:rPr>
          <w:i/>
          <w:sz w:val="20"/>
          <w:szCs w:val="20"/>
        </w:rPr>
        <w:t>взаимосверки обязательств по К</w:t>
      </w:r>
      <w:r w:rsidR="000235FB" w:rsidRPr="000235FB">
        <w:rPr>
          <w:i/>
          <w:sz w:val="20"/>
          <w:szCs w:val="20"/>
        </w:rPr>
        <w:t>онтракту</w:t>
      </w:r>
    </w:p>
    <w:p w14:paraId="06DD2095" w14:textId="77777777" w:rsidR="000235FB" w:rsidRPr="000235FB" w:rsidRDefault="000235FB" w:rsidP="000235FB">
      <w:pPr>
        <w:jc w:val="center"/>
        <w:rPr>
          <w:b/>
          <w:sz w:val="20"/>
          <w:szCs w:val="20"/>
        </w:rPr>
      </w:pPr>
    </w:p>
    <w:p w14:paraId="6C379A31" w14:textId="77777777" w:rsidR="000235FB" w:rsidRPr="000235FB" w:rsidRDefault="000235FB" w:rsidP="000235FB">
      <w:pPr>
        <w:rPr>
          <w:sz w:val="20"/>
          <w:szCs w:val="20"/>
        </w:rPr>
      </w:pPr>
      <w:r w:rsidRPr="000235FB">
        <w:rPr>
          <w:sz w:val="20"/>
          <w:szCs w:val="20"/>
        </w:rPr>
        <w:t>г. Северодвинск</w:t>
      </w:r>
      <w:r w:rsidRPr="000235FB">
        <w:rPr>
          <w:sz w:val="20"/>
          <w:szCs w:val="20"/>
        </w:rPr>
        <w:tab/>
      </w:r>
      <w:r w:rsidRPr="000235FB">
        <w:rPr>
          <w:sz w:val="20"/>
          <w:szCs w:val="20"/>
        </w:rPr>
        <w:tab/>
      </w:r>
      <w:r w:rsidRPr="000235FB">
        <w:rPr>
          <w:sz w:val="20"/>
          <w:szCs w:val="20"/>
        </w:rPr>
        <w:tab/>
      </w:r>
      <w:r w:rsidRPr="000235FB">
        <w:rPr>
          <w:sz w:val="20"/>
          <w:szCs w:val="20"/>
        </w:rPr>
        <w:tab/>
      </w:r>
      <w:r w:rsidRPr="000235FB">
        <w:rPr>
          <w:sz w:val="20"/>
          <w:szCs w:val="20"/>
        </w:rPr>
        <w:tab/>
      </w:r>
      <w:r w:rsidRPr="000235FB">
        <w:rPr>
          <w:sz w:val="20"/>
          <w:szCs w:val="20"/>
        </w:rPr>
        <w:tab/>
      </w:r>
      <w:r w:rsidRPr="000235FB">
        <w:rPr>
          <w:sz w:val="20"/>
          <w:szCs w:val="20"/>
        </w:rPr>
        <w:tab/>
        <w:t xml:space="preserve">                      </w:t>
      </w:r>
      <w:r w:rsidR="00F93402">
        <w:rPr>
          <w:sz w:val="20"/>
          <w:szCs w:val="20"/>
        </w:rPr>
        <w:t xml:space="preserve">   </w:t>
      </w:r>
      <w:r w:rsidR="00086AB7">
        <w:rPr>
          <w:sz w:val="20"/>
          <w:szCs w:val="20"/>
        </w:rPr>
        <w:t xml:space="preserve">   «     » ______________ 2018 </w:t>
      </w:r>
      <w:r w:rsidRPr="000235FB">
        <w:rPr>
          <w:sz w:val="20"/>
          <w:szCs w:val="20"/>
        </w:rPr>
        <w:t>года</w:t>
      </w:r>
    </w:p>
    <w:p w14:paraId="2C232E22" w14:textId="77777777" w:rsidR="000235FB" w:rsidRPr="000235FB" w:rsidRDefault="000235FB" w:rsidP="000235FB">
      <w:pPr>
        <w:rPr>
          <w:b/>
          <w:sz w:val="20"/>
          <w:szCs w:val="20"/>
        </w:rPr>
      </w:pPr>
    </w:p>
    <w:p w14:paraId="5CAD8A38" w14:textId="77777777" w:rsidR="000235FB" w:rsidRPr="000235FB" w:rsidRDefault="000235FB" w:rsidP="000235FB">
      <w:pPr>
        <w:jc w:val="both"/>
        <w:rPr>
          <w:sz w:val="20"/>
          <w:szCs w:val="20"/>
        </w:rPr>
      </w:pPr>
      <w:r w:rsidRPr="000235FB">
        <w:rPr>
          <w:b/>
          <w:sz w:val="20"/>
          <w:szCs w:val="20"/>
        </w:rPr>
        <w:t>Федеральное государственное бюджетное учреждение здравоохранения «Центральная медико-санитарная часть №58 Федерального медико-биологического агентства»,</w:t>
      </w:r>
      <w:r w:rsidRPr="000235FB">
        <w:rPr>
          <w:sz w:val="20"/>
          <w:szCs w:val="20"/>
        </w:rPr>
        <w:t xml:space="preserve"> именуемое в дальнейшем «Заказчик», в лице начальника Голубцова Виктора Борисовича, действующего на основании Устава, с одной стороны, и </w:t>
      </w:r>
      <w:r w:rsidRPr="000235FB">
        <w:rPr>
          <w:b/>
          <w:snapToGrid w:val="0"/>
          <w:sz w:val="20"/>
          <w:szCs w:val="20"/>
        </w:rPr>
        <w:t>__________________________________________________________,</w:t>
      </w:r>
      <w:r w:rsidRPr="000235FB">
        <w:rPr>
          <w:snapToGrid w:val="0"/>
          <w:sz w:val="20"/>
          <w:szCs w:val="20"/>
        </w:rPr>
        <w:t xml:space="preserve"> именуемое в дальнейшем «Поставщик», в лице ____________________________________________</w:t>
      </w:r>
      <w:r w:rsidRPr="000235FB">
        <w:rPr>
          <w:i/>
          <w:snapToGrid w:val="0"/>
          <w:sz w:val="20"/>
          <w:szCs w:val="20"/>
        </w:rPr>
        <w:t>,</w:t>
      </w:r>
      <w:r w:rsidRPr="000235FB">
        <w:rPr>
          <w:snapToGrid w:val="0"/>
          <w:sz w:val="20"/>
          <w:szCs w:val="20"/>
        </w:rPr>
        <w:t xml:space="preserve"> действующего на основании _______________________________________,</w:t>
      </w:r>
      <w:r w:rsidRPr="000235FB">
        <w:rPr>
          <w:sz w:val="20"/>
          <w:szCs w:val="20"/>
        </w:rPr>
        <w:t xml:space="preserve"> с другой стороны, именуемые в дальнейшем «Стороны», подписали акт взаимосверки обязательств по Контракту (далее – Акт) о нижеследующем:</w:t>
      </w:r>
    </w:p>
    <w:p w14:paraId="089C6535" w14:textId="77777777" w:rsidR="000235FB" w:rsidRPr="000235FB" w:rsidRDefault="000235FB" w:rsidP="000235FB">
      <w:pPr>
        <w:rPr>
          <w:snapToGrid w:val="0"/>
          <w:sz w:val="20"/>
          <w:szCs w:val="20"/>
        </w:rPr>
      </w:pPr>
    </w:p>
    <w:p w14:paraId="72E35414" w14:textId="77777777" w:rsidR="000235FB" w:rsidRPr="000235FB" w:rsidRDefault="000235FB" w:rsidP="000235FB">
      <w:pPr>
        <w:tabs>
          <w:tab w:val="left" w:pos="360"/>
        </w:tabs>
        <w:jc w:val="both"/>
        <w:rPr>
          <w:sz w:val="20"/>
          <w:szCs w:val="20"/>
        </w:rPr>
      </w:pPr>
      <w:r w:rsidRPr="000235FB">
        <w:rPr>
          <w:snapToGrid w:val="0"/>
          <w:sz w:val="20"/>
          <w:szCs w:val="20"/>
        </w:rPr>
        <w:t>1. Поставщиком по контракту</w:t>
      </w:r>
      <w:r w:rsidRPr="000235FB">
        <w:rPr>
          <w:sz w:val="20"/>
          <w:szCs w:val="20"/>
        </w:rPr>
        <w:t xml:space="preserve"> № _______________________  о</w:t>
      </w:r>
      <w:r w:rsidR="00086AB7">
        <w:rPr>
          <w:sz w:val="20"/>
          <w:szCs w:val="20"/>
        </w:rPr>
        <w:t>т «    » __________________ 2018</w:t>
      </w:r>
      <w:r w:rsidRPr="000235FB">
        <w:rPr>
          <w:sz w:val="20"/>
          <w:szCs w:val="20"/>
        </w:rPr>
        <w:t xml:space="preserve"> года на </w:t>
      </w:r>
      <w:r w:rsidRPr="000235FB">
        <w:rPr>
          <w:color w:val="000000"/>
          <w:sz w:val="20"/>
          <w:szCs w:val="20"/>
        </w:rPr>
        <w:t>поставку _____________________________________________________</w:t>
      </w:r>
      <w:r w:rsidRPr="000235FB">
        <w:rPr>
          <w:sz w:val="20"/>
          <w:szCs w:val="20"/>
        </w:rPr>
        <w:t>, заключенного по результатам проведения аукциона в электронной форме, по состоян</w:t>
      </w:r>
      <w:r w:rsidR="00086AB7">
        <w:rPr>
          <w:sz w:val="20"/>
          <w:szCs w:val="20"/>
        </w:rPr>
        <w:t>ию на «   » _______________ 2018</w:t>
      </w:r>
      <w:r w:rsidRPr="000235FB">
        <w:rPr>
          <w:sz w:val="20"/>
          <w:szCs w:val="20"/>
        </w:rPr>
        <w:t xml:space="preserve"> года поставлено товара на общую сумму: ___________________________________</w:t>
      </w:r>
    </w:p>
    <w:p w14:paraId="161D7B74" w14:textId="77777777" w:rsidR="000235FB" w:rsidRPr="000235FB" w:rsidRDefault="000235FB" w:rsidP="000235FB">
      <w:pPr>
        <w:tabs>
          <w:tab w:val="left" w:pos="360"/>
        </w:tabs>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3165"/>
        <w:gridCol w:w="3239"/>
        <w:gridCol w:w="3019"/>
      </w:tblGrid>
      <w:tr w:rsidR="000235FB" w:rsidRPr="000235FB" w14:paraId="140CD41D" w14:textId="77777777" w:rsidTr="00E12053">
        <w:tc>
          <w:tcPr>
            <w:tcW w:w="741" w:type="dxa"/>
            <w:shd w:val="clear" w:color="auto" w:fill="auto"/>
          </w:tcPr>
          <w:p w14:paraId="0415D21C" w14:textId="77777777" w:rsidR="000235FB" w:rsidRPr="000235FB" w:rsidRDefault="000235FB" w:rsidP="00E12053">
            <w:pPr>
              <w:tabs>
                <w:tab w:val="left" w:pos="360"/>
              </w:tabs>
              <w:jc w:val="both"/>
              <w:rPr>
                <w:sz w:val="20"/>
                <w:szCs w:val="20"/>
              </w:rPr>
            </w:pPr>
            <w:r w:rsidRPr="000235FB">
              <w:rPr>
                <w:sz w:val="20"/>
                <w:szCs w:val="20"/>
              </w:rPr>
              <w:t>№ п/п</w:t>
            </w:r>
          </w:p>
        </w:tc>
        <w:tc>
          <w:tcPr>
            <w:tcW w:w="3369" w:type="dxa"/>
            <w:shd w:val="clear" w:color="auto" w:fill="auto"/>
          </w:tcPr>
          <w:p w14:paraId="542A1BCA" w14:textId="77777777" w:rsidR="000235FB" w:rsidRPr="000235FB" w:rsidRDefault="000235FB" w:rsidP="00E12053">
            <w:pPr>
              <w:tabs>
                <w:tab w:val="left" w:pos="360"/>
              </w:tabs>
              <w:jc w:val="both"/>
              <w:rPr>
                <w:sz w:val="20"/>
                <w:szCs w:val="20"/>
              </w:rPr>
            </w:pPr>
            <w:r w:rsidRPr="000235FB">
              <w:rPr>
                <w:sz w:val="20"/>
                <w:szCs w:val="20"/>
              </w:rPr>
              <w:t>Общая сумма поставленного товара по контракту (отдельному этапу контракта)</w:t>
            </w:r>
          </w:p>
        </w:tc>
        <w:tc>
          <w:tcPr>
            <w:tcW w:w="3491" w:type="dxa"/>
            <w:shd w:val="clear" w:color="auto" w:fill="auto"/>
          </w:tcPr>
          <w:p w14:paraId="6E79073F" w14:textId="77777777" w:rsidR="000235FB" w:rsidRPr="000235FB" w:rsidRDefault="000235FB" w:rsidP="00E12053">
            <w:pPr>
              <w:tabs>
                <w:tab w:val="left" w:pos="360"/>
              </w:tabs>
              <w:jc w:val="both"/>
              <w:rPr>
                <w:sz w:val="20"/>
                <w:szCs w:val="20"/>
              </w:rPr>
            </w:pPr>
            <w:r w:rsidRPr="000235FB">
              <w:rPr>
                <w:sz w:val="20"/>
                <w:szCs w:val="20"/>
              </w:rPr>
              <w:t>Основание (Товарная накладная, счет, счет – фактура)</w:t>
            </w:r>
          </w:p>
        </w:tc>
        <w:tc>
          <w:tcPr>
            <w:tcW w:w="3235" w:type="dxa"/>
            <w:shd w:val="clear" w:color="auto" w:fill="auto"/>
          </w:tcPr>
          <w:p w14:paraId="3417E72F" w14:textId="77777777" w:rsidR="000235FB" w:rsidRPr="000235FB" w:rsidRDefault="000235FB" w:rsidP="00E12053">
            <w:pPr>
              <w:tabs>
                <w:tab w:val="left" w:pos="360"/>
              </w:tabs>
              <w:jc w:val="both"/>
              <w:rPr>
                <w:sz w:val="20"/>
                <w:szCs w:val="20"/>
              </w:rPr>
            </w:pPr>
            <w:r w:rsidRPr="000235FB">
              <w:rPr>
                <w:sz w:val="20"/>
                <w:szCs w:val="20"/>
              </w:rPr>
              <w:t>Срок поставки по контракту (по отдельному этапу)</w:t>
            </w:r>
          </w:p>
        </w:tc>
      </w:tr>
      <w:tr w:rsidR="000235FB" w:rsidRPr="000235FB" w14:paraId="6752EB65" w14:textId="77777777" w:rsidTr="00E12053">
        <w:tc>
          <w:tcPr>
            <w:tcW w:w="741" w:type="dxa"/>
            <w:shd w:val="clear" w:color="auto" w:fill="auto"/>
          </w:tcPr>
          <w:p w14:paraId="4B320E70" w14:textId="77777777" w:rsidR="000235FB" w:rsidRPr="000235FB" w:rsidRDefault="000235FB" w:rsidP="00E12053">
            <w:pPr>
              <w:tabs>
                <w:tab w:val="left" w:pos="360"/>
              </w:tabs>
              <w:jc w:val="both"/>
              <w:rPr>
                <w:sz w:val="20"/>
                <w:szCs w:val="20"/>
              </w:rPr>
            </w:pPr>
            <w:r w:rsidRPr="000235FB">
              <w:rPr>
                <w:sz w:val="20"/>
                <w:szCs w:val="20"/>
              </w:rPr>
              <w:t>1</w:t>
            </w:r>
          </w:p>
        </w:tc>
        <w:tc>
          <w:tcPr>
            <w:tcW w:w="3369" w:type="dxa"/>
            <w:shd w:val="clear" w:color="auto" w:fill="auto"/>
          </w:tcPr>
          <w:p w14:paraId="5A60B77A" w14:textId="77777777" w:rsidR="000235FB" w:rsidRPr="000235FB" w:rsidRDefault="000235FB" w:rsidP="00E12053">
            <w:pPr>
              <w:tabs>
                <w:tab w:val="left" w:pos="360"/>
              </w:tabs>
              <w:jc w:val="both"/>
              <w:rPr>
                <w:sz w:val="20"/>
                <w:szCs w:val="20"/>
              </w:rPr>
            </w:pPr>
          </w:p>
        </w:tc>
        <w:tc>
          <w:tcPr>
            <w:tcW w:w="3491" w:type="dxa"/>
            <w:shd w:val="clear" w:color="auto" w:fill="auto"/>
          </w:tcPr>
          <w:p w14:paraId="4B6BA686" w14:textId="77777777" w:rsidR="000235FB" w:rsidRPr="000235FB" w:rsidRDefault="000235FB" w:rsidP="00E12053">
            <w:pPr>
              <w:tabs>
                <w:tab w:val="left" w:pos="360"/>
              </w:tabs>
              <w:jc w:val="both"/>
              <w:rPr>
                <w:sz w:val="20"/>
                <w:szCs w:val="20"/>
              </w:rPr>
            </w:pPr>
          </w:p>
        </w:tc>
        <w:tc>
          <w:tcPr>
            <w:tcW w:w="3235" w:type="dxa"/>
            <w:shd w:val="clear" w:color="auto" w:fill="auto"/>
          </w:tcPr>
          <w:p w14:paraId="7BE04F66" w14:textId="77777777" w:rsidR="000235FB" w:rsidRPr="000235FB" w:rsidRDefault="000235FB" w:rsidP="00E12053">
            <w:pPr>
              <w:tabs>
                <w:tab w:val="left" w:pos="360"/>
              </w:tabs>
              <w:jc w:val="both"/>
              <w:rPr>
                <w:sz w:val="20"/>
                <w:szCs w:val="20"/>
              </w:rPr>
            </w:pPr>
          </w:p>
        </w:tc>
      </w:tr>
      <w:tr w:rsidR="000235FB" w:rsidRPr="000235FB" w14:paraId="7539AAAC" w14:textId="77777777" w:rsidTr="00E12053">
        <w:tc>
          <w:tcPr>
            <w:tcW w:w="741" w:type="dxa"/>
            <w:shd w:val="clear" w:color="auto" w:fill="auto"/>
          </w:tcPr>
          <w:p w14:paraId="731D7EE5" w14:textId="77777777" w:rsidR="000235FB" w:rsidRPr="000235FB" w:rsidRDefault="000235FB" w:rsidP="00E12053">
            <w:pPr>
              <w:tabs>
                <w:tab w:val="left" w:pos="360"/>
              </w:tabs>
              <w:jc w:val="both"/>
              <w:rPr>
                <w:sz w:val="20"/>
                <w:szCs w:val="20"/>
              </w:rPr>
            </w:pPr>
            <w:r w:rsidRPr="000235FB">
              <w:rPr>
                <w:sz w:val="20"/>
                <w:szCs w:val="20"/>
              </w:rPr>
              <w:t>2</w:t>
            </w:r>
          </w:p>
        </w:tc>
        <w:tc>
          <w:tcPr>
            <w:tcW w:w="3369" w:type="dxa"/>
            <w:shd w:val="clear" w:color="auto" w:fill="auto"/>
          </w:tcPr>
          <w:p w14:paraId="4D9A0509" w14:textId="77777777" w:rsidR="000235FB" w:rsidRPr="000235FB" w:rsidRDefault="000235FB" w:rsidP="00E12053">
            <w:pPr>
              <w:tabs>
                <w:tab w:val="left" w:pos="360"/>
              </w:tabs>
              <w:jc w:val="both"/>
              <w:rPr>
                <w:sz w:val="20"/>
                <w:szCs w:val="20"/>
              </w:rPr>
            </w:pPr>
          </w:p>
        </w:tc>
        <w:tc>
          <w:tcPr>
            <w:tcW w:w="3491" w:type="dxa"/>
            <w:shd w:val="clear" w:color="auto" w:fill="auto"/>
          </w:tcPr>
          <w:p w14:paraId="28C00F33" w14:textId="77777777" w:rsidR="000235FB" w:rsidRPr="000235FB" w:rsidRDefault="000235FB" w:rsidP="00E12053">
            <w:pPr>
              <w:tabs>
                <w:tab w:val="left" w:pos="360"/>
              </w:tabs>
              <w:jc w:val="both"/>
              <w:rPr>
                <w:sz w:val="20"/>
                <w:szCs w:val="20"/>
              </w:rPr>
            </w:pPr>
          </w:p>
        </w:tc>
        <w:tc>
          <w:tcPr>
            <w:tcW w:w="3235" w:type="dxa"/>
            <w:shd w:val="clear" w:color="auto" w:fill="auto"/>
          </w:tcPr>
          <w:p w14:paraId="6B13E4B4" w14:textId="77777777" w:rsidR="000235FB" w:rsidRPr="000235FB" w:rsidRDefault="000235FB" w:rsidP="00E12053">
            <w:pPr>
              <w:tabs>
                <w:tab w:val="left" w:pos="360"/>
              </w:tabs>
              <w:jc w:val="both"/>
              <w:rPr>
                <w:sz w:val="20"/>
                <w:szCs w:val="20"/>
              </w:rPr>
            </w:pPr>
          </w:p>
        </w:tc>
      </w:tr>
      <w:tr w:rsidR="000235FB" w:rsidRPr="000235FB" w14:paraId="6BF247E4" w14:textId="77777777" w:rsidTr="00E12053">
        <w:tc>
          <w:tcPr>
            <w:tcW w:w="741" w:type="dxa"/>
            <w:shd w:val="clear" w:color="auto" w:fill="auto"/>
          </w:tcPr>
          <w:p w14:paraId="40558E3B" w14:textId="77777777" w:rsidR="000235FB" w:rsidRPr="000235FB" w:rsidRDefault="000235FB" w:rsidP="00E12053">
            <w:pPr>
              <w:tabs>
                <w:tab w:val="left" w:pos="360"/>
              </w:tabs>
              <w:jc w:val="both"/>
              <w:rPr>
                <w:sz w:val="20"/>
                <w:szCs w:val="20"/>
              </w:rPr>
            </w:pPr>
            <w:r w:rsidRPr="000235FB">
              <w:rPr>
                <w:sz w:val="20"/>
                <w:szCs w:val="20"/>
              </w:rPr>
              <w:t>….</w:t>
            </w:r>
          </w:p>
        </w:tc>
        <w:tc>
          <w:tcPr>
            <w:tcW w:w="3369" w:type="dxa"/>
            <w:shd w:val="clear" w:color="auto" w:fill="auto"/>
          </w:tcPr>
          <w:p w14:paraId="2D3E501E" w14:textId="77777777" w:rsidR="000235FB" w:rsidRPr="000235FB" w:rsidRDefault="000235FB" w:rsidP="00E12053">
            <w:pPr>
              <w:tabs>
                <w:tab w:val="left" w:pos="360"/>
              </w:tabs>
              <w:jc w:val="both"/>
              <w:rPr>
                <w:sz w:val="20"/>
                <w:szCs w:val="20"/>
              </w:rPr>
            </w:pPr>
          </w:p>
        </w:tc>
        <w:tc>
          <w:tcPr>
            <w:tcW w:w="3491" w:type="dxa"/>
            <w:shd w:val="clear" w:color="auto" w:fill="auto"/>
          </w:tcPr>
          <w:p w14:paraId="4A944AD7" w14:textId="77777777" w:rsidR="000235FB" w:rsidRPr="000235FB" w:rsidRDefault="000235FB" w:rsidP="00E12053">
            <w:pPr>
              <w:tabs>
                <w:tab w:val="left" w:pos="360"/>
              </w:tabs>
              <w:jc w:val="both"/>
              <w:rPr>
                <w:sz w:val="20"/>
                <w:szCs w:val="20"/>
              </w:rPr>
            </w:pPr>
          </w:p>
        </w:tc>
        <w:tc>
          <w:tcPr>
            <w:tcW w:w="3235" w:type="dxa"/>
            <w:shd w:val="clear" w:color="auto" w:fill="auto"/>
          </w:tcPr>
          <w:p w14:paraId="3607FFEF" w14:textId="77777777" w:rsidR="000235FB" w:rsidRPr="000235FB" w:rsidRDefault="000235FB" w:rsidP="00E12053">
            <w:pPr>
              <w:tabs>
                <w:tab w:val="left" w:pos="360"/>
              </w:tabs>
              <w:jc w:val="both"/>
              <w:rPr>
                <w:sz w:val="20"/>
                <w:szCs w:val="20"/>
              </w:rPr>
            </w:pPr>
          </w:p>
        </w:tc>
      </w:tr>
    </w:tbl>
    <w:p w14:paraId="48BCEE63" w14:textId="77777777" w:rsidR="000235FB" w:rsidRPr="000235FB" w:rsidRDefault="000235FB" w:rsidP="000235FB">
      <w:pPr>
        <w:rPr>
          <w:snapToGrid w:val="0"/>
          <w:sz w:val="20"/>
          <w:szCs w:val="20"/>
        </w:rPr>
      </w:pPr>
    </w:p>
    <w:p w14:paraId="13122FD9" w14:textId="77777777" w:rsidR="000235FB" w:rsidRPr="000235FB" w:rsidRDefault="000235FB" w:rsidP="000235FB">
      <w:pPr>
        <w:rPr>
          <w:sz w:val="20"/>
          <w:szCs w:val="20"/>
        </w:rPr>
      </w:pPr>
      <w:r w:rsidRPr="000235FB">
        <w:rPr>
          <w:snapToGrid w:val="0"/>
          <w:sz w:val="20"/>
          <w:szCs w:val="20"/>
        </w:rPr>
        <w:t xml:space="preserve">2. </w:t>
      </w:r>
      <w:r w:rsidRPr="000235FB">
        <w:rPr>
          <w:sz w:val="20"/>
          <w:szCs w:val="20"/>
        </w:rPr>
        <w:t>Порядок расчета неустойки (штрафа, пени) и (или) убытков:</w:t>
      </w:r>
    </w:p>
    <w:p w14:paraId="3BC2502E" w14:textId="77777777" w:rsidR="000A6228" w:rsidRPr="000A6228" w:rsidRDefault="000235FB" w:rsidP="000A6228">
      <w:pPr>
        <w:rPr>
          <w:bCs/>
          <w:color w:val="000000"/>
          <w:spacing w:val="-4"/>
          <w:sz w:val="20"/>
          <w:szCs w:val="20"/>
          <w:lang w:val="ru"/>
        </w:rPr>
      </w:pPr>
      <w:r w:rsidRPr="000235FB">
        <w:rPr>
          <w:sz w:val="20"/>
          <w:szCs w:val="20"/>
        </w:rPr>
        <w:t xml:space="preserve">2.1. Размер неустойки (штрафа, пени) и (или) убытков </w:t>
      </w:r>
      <w:r w:rsidRPr="000235FB">
        <w:rPr>
          <w:bCs/>
          <w:color w:val="000000"/>
          <w:spacing w:val="-4"/>
          <w:sz w:val="20"/>
          <w:szCs w:val="20"/>
          <w:lang w:val="ru"/>
        </w:rPr>
        <w:t>указан п. 7.3. Контракта</w:t>
      </w:r>
      <w:r w:rsidRPr="000235FB">
        <w:rPr>
          <w:sz w:val="20"/>
          <w:szCs w:val="20"/>
        </w:rPr>
        <w:t xml:space="preserve"> и рассчитывается </w:t>
      </w:r>
      <w:r w:rsidRPr="000235FB">
        <w:rPr>
          <w:bCs/>
          <w:color w:val="000000"/>
          <w:spacing w:val="-4"/>
          <w:sz w:val="20"/>
          <w:szCs w:val="20"/>
          <w:lang w:val="ru"/>
        </w:rPr>
        <w:t xml:space="preserve">в соответствии с Постановлением Правительства Российской Федерации </w:t>
      </w:r>
      <w:r w:rsidR="000A6228" w:rsidRPr="000A6228">
        <w:rPr>
          <w:bCs/>
          <w:color w:val="000000"/>
          <w:spacing w:val="-4"/>
          <w:sz w:val="20"/>
          <w:szCs w:val="20"/>
          <w:lang w:val="ru"/>
        </w:rPr>
        <w:t xml:space="preserve">от </w:t>
      </w:r>
      <w:r w:rsidR="00961E77">
        <w:rPr>
          <w:bCs/>
          <w:color w:val="000000"/>
          <w:spacing w:val="-4"/>
          <w:sz w:val="20"/>
          <w:szCs w:val="20"/>
          <w:lang w:val="ru"/>
        </w:rPr>
        <w:t>30.08.</w:t>
      </w:r>
      <w:r w:rsidR="000A6228" w:rsidRPr="000A6228">
        <w:rPr>
          <w:bCs/>
          <w:color w:val="000000"/>
          <w:spacing w:val="-4"/>
          <w:sz w:val="20"/>
          <w:szCs w:val="20"/>
          <w:lang w:val="ru"/>
        </w:rPr>
        <w:t>2017 №1042.</w:t>
      </w:r>
    </w:p>
    <w:p w14:paraId="288ABEF7" w14:textId="77777777" w:rsidR="000A6228" w:rsidRPr="000235FB" w:rsidRDefault="000A6228" w:rsidP="000A6228">
      <w:pPr>
        <w:rPr>
          <w:bCs/>
          <w:color w:val="000000"/>
          <w:spacing w:val="-4"/>
          <w:sz w:val="20"/>
          <w:szCs w:val="20"/>
          <w:lang w:val="ru"/>
        </w:rPr>
      </w:pPr>
      <w:r w:rsidRPr="000A6228">
        <w:rPr>
          <w:sz w:val="20"/>
          <w:szCs w:val="20"/>
          <w:lang w:val="ru"/>
        </w:rPr>
        <w:t xml:space="preserve">2.2. </w:t>
      </w:r>
      <w:r w:rsidRPr="000A6228">
        <w:rPr>
          <w:bCs/>
          <w:color w:val="000000"/>
          <w:spacing w:val="-4"/>
          <w:sz w:val="20"/>
          <w:szCs w:val="20"/>
          <w:lang w:val="ru"/>
        </w:rPr>
        <w:t>Размер штрафа установлен в п. 7.4. Контракта в виде фиксированной суммы, рассчитанной исходя из цены</w:t>
      </w:r>
      <w:r w:rsidRPr="000A6228">
        <w:rPr>
          <w:bCs/>
          <w:color w:val="000000"/>
          <w:spacing w:val="-4"/>
          <w:sz w:val="20"/>
          <w:szCs w:val="20"/>
          <w:lang w:val="ru"/>
        </w:rPr>
        <w:br/>
        <w:t xml:space="preserve">Контракта в соответствии с Постановлением Правительства Российской Федерации от </w:t>
      </w:r>
      <w:r w:rsidR="00961E77">
        <w:rPr>
          <w:bCs/>
          <w:color w:val="000000"/>
          <w:spacing w:val="-4"/>
          <w:sz w:val="20"/>
          <w:szCs w:val="20"/>
          <w:lang w:val="ru"/>
        </w:rPr>
        <w:t>30.08</w:t>
      </w:r>
      <w:r w:rsidRPr="000A6228">
        <w:rPr>
          <w:bCs/>
          <w:color w:val="000000"/>
          <w:spacing w:val="-4"/>
          <w:sz w:val="20"/>
          <w:szCs w:val="20"/>
          <w:lang w:val="ru"/>
        </w:rPr>
        <w:t>.2017 №1042.</w:t>
      </w:r>
      <w:r w:rsidRPr="000235FB">
        <w:rPr>
          <w:bCs/>
          <w:color w:val="000000"/>
          <w:spacing w:val="-4"/>
          <w:sz w:val="20"/>
          <w:szCs w:val="20"/>
          <w:lang w:val="ru"/>
        </w:rPr>
        <w:t xml:space="preserve"> </w:t>
      </w:r>
    </w:p>
    <w:p w14:paraId="6DCCE3CB" w14:textId="77777777" w:rsidR="000235FB" w:rsidRPr="000235FB" w:rsidRDefault="000235FB" w:rsidP="000A6228">
      <w:pPr>
        <w:rPr>
          <w:sz w:val="20"/>
          <w:szCs w:val="20"/>
          <w:lang w:val="ru"/>
        </w:rPr>
      </w:pPr>
    </w:p>
    <w:p w14:paraId="684BC952" w14:textId="77777777" w:rsidR="000235FB" w:rsidRPr="000235FB" w:rsidRDefault="000235FB" w:rsidP="000235FB">
      <w:pPr>
        <w:rPr>
          <w:sz w:val="20"/>
          <w:szCs w:val="20"/>
        </w:rPr>
      </w:pPr>
      <w:r w:rsidRPr="000235FB">
        <w:rPr>
          <w:sz w:val="20"/>
          <w:szCs w:val="20"/>
        </w:rPr>
        <w:t>3.  Размер неустойки (пени) и (или) убытков подлежащей взысканию _________________ рублей</w:t>
      </w:r>
    </w:p>
    <w:p w14:paraId="3E774241" w14:textId="77777777" w:rsidR="000235FB" w:rsidRPr="000235FB" w:rsidRDefault="000235FB" w:rsidP="000235FB">
      <w:pPr>
        <w:rPr>
          <w:sz w:val="20"/>
          <w:szCs w:val="20"/>
        </w:rPr>
      </w:pPr>
      <w:r w:rsidRPr="000235FB">
        <w:rPr>
          <w:bCs/>
          <w:color w:val="000000"/>
          <w:spacing w:val="-4"/>
          <w:sz w:val="20"/>
          <w:szCs w:val="20"/>
          <w:lang w:val="ru"/>
        </w:rPr>
        <w:t xml:space="preserve">      Размер штрафа подлежащий взысканию   _________________________________________________ рублей</w:t>
      </w:r>
    </w:p>
    <w:p w14:paraId="00358DEF" w14:textId="77777777" w:rsidR="000235FB" w:rsidRPr="000235FB" w:rsidRDefault="000235FB" w:rsidP="000235FB">
      <w:pPr>
        <w:rPr>
          <w:snapToGrid w:val="0"/>
          <w:sz w:val="20"/>
          <w:szCs w:val="20"/>
          <w:lang w:val="ru"/>
        </w:rPr>
      </w:pPr>
    </w:p>
    <w:p w14:paraId="2192C6E5" w14:textId="77777777" w:rsidR="000235FB" w:rsidRPr="000235FB" w:rsidRDefault="000235FB" w:rsidP="000235FB">
      <w:pPr>
        <w:widowControl w:val="0"/>
        <w:autoSpaceDE w:val="0"/>
        <w:autoSpaceDN w:val="0"/>
        <w:adjustRightInd w:val="0"/>
        <w:jc w:val="both"/>
        <w:rPr>
          <w:sz w:val="20"/>
          <w:szCs w:val="20"/>
        </w:rPr>
      </w:pPr>
      <w:r w:rsidRPr="000235FB">
        <w:rPr>
          <w:sz w:val="20"/>
          <w:szCs w:val="20"/>
        </w:rPr>
        <w:t>4. Итоговая сумма, подлежащая оплате Поставщику по Контракту за вычетом неустойки (штрафа, пени) и (или) убытков ________________________________________________________ рублей</w:t>
      </w:r>
    </w:p>
    <w:p w14:paraId="16E4F418" w14:textId="77777777" w:rsidR="000235FB" w:rsidRPr="000235FB" w:rsidRDefault="000235FB" w:rsidP="000235FB">
      <w:pPr>
        <w:widowControl w:val="0"/>
        <w:autoSpaceDE w:val="0"/>
        <w:autoSpaceDN w:val="0"/>
        <w:adjustRightInd w:val="0"/>
        <w:jc w:val="both"/>
        <w:rPr>
          <w:sz w:val="20"/>
          <w:szCs w:val="20"/>
        </w:rPr>
      </w:pPr>
    </w:p>
    <w:p w14:paraId="687507B8" w14:textId="77777777" w:rsidR="000235FB" w:rsidRPr="000235FB" w:rsidRDefault="000235FB" w:rsidP="000235FB">
      <w:pPr>
        <w:jc w:val="both"/>
        <w:rPr>
          <w:sz w:val="20"/>
          <w:szCs w:val="20"/>
        </w:rPr>
      </w:pPr>
      <w:r w:rsidRPr="000235FB">
        <w:rPr>
          <w:sz w:val="20"/>
          <w:szCs w:val="20"/>
        </w:rPr>
        <w:t>5. Акт составлен в двух экземплярах, имеющих одинаковую юридическую силу, по экземпляру для каждой стороны.</w:t>
      </w:r>
    </w:p>
    <w:p w14:paraId="6CB6173A" w14:textId="77777777" w:rsidR="000235FB" w:rsidRPr="000235FB" w:rsidRDefault="000235FB" w:rsidP="000235FB">
      <w:pPr>
        <w:jc w:val="both"/>
        <w:rPr>
          <w:sz w:val="20"/>
          <w:szCs w:val="20"/>
        </w:rPr>
      </w:pPr>
    </w:p>
    <w:p w14:paraId="20A5EFCD" w14:textId="77777777" w:rsidR="000235FB" w:rsidRPr="000235FB" w:rsidRDefault="000235FB" w:rsidP="000235FB">
      <w:pPr>
        <w:jc w:val="both"/>
        <w:rPr>
          <w:sz w:val="20"/>
          <w:szCs w:val="20"/>
        </w:rPr>
      </w:pPr>
      <w:r w:rsidRPr="000235FB">
        <w:rPr>
          <w:sz w:val="20"/>
          <w:szCs w:val="20"/>
        </w:rPr>
        <w:t>6. Подписи сторон:</w:t>
      </w:r>
    </w:p>
    <w:tbl>
      <w:tblPr>
        <w:tblpPr w:leftFromText="180" w:rightFromText="180" w:vertAnchor="text" w:horzAnchor="margin" w:tblpXSpec="center" w:tblpY="90"/>
        <w:tblW w:w="10084" w:type="dxa"/>
        <w:tblLayout w:type="fixed"/>
        <w:tblCellMar>
          <w:top w:w="55" w:type="dxa"/>
          <w:left w:w="55" w:type="dxa"/>
          <w:bottom w:w="55" w:type="dxa"/>
          <w:right w:w="55" w:type="dxa"/>
        </w:tblCellMar>
        <w:tblLook w:val="00A0" w:firstRow="1" w:lastRow="0" w:firstColumn="1" w:lastColumn="0" w:noHBand="0" w:noVBand="0"/>
      </w:tblPr>
      <w:tblGrid>
        <w:gridCol w:w="4959"/>
        <w:gridCol w:w="5125"/>
      </w:tblGrid>
      <w:tr w:rsidR="00F67DE0" w:rsidRPr="000235FB" w14:paraId="21B385CF" w14:textId="77777777" w:rsidTr="00F93402">
        <w:trPr>
          <w:trHeight w:val="463"/>
        </w:trPr>
        <w:tc>
          <w:tcPr>
            <w:tcW w:w="4959" w:type="dxa"/>
            <w:tcBorders>
              <w:top w:val="single" w:sz="2" w:space="0" w:color="000000"/>
              <w:left w:val="single" w:sz="2" w:space="0" w:color="000000"/>
              <w:bottom w:val="single" w:sz="2" w:space="0" w:color="000000"/>
              <w:right w:val="nil"/>
            </w:tcBorders>
            <w:vAlign w:val="center"/>
          </w:tcPr>
          <w:p w14:paraId="18ED5C53" w14:textId="77777777" w:rsidR="00F67DE0" w:rsidRPr="000235FB" w:rsidRDefault="00F67DE0" w:rsidP="00F67DE0">
            <w:pPr>
              <w:jc w:val="center"/>
              <w:rPr>
                <w:sz w:val="20"/>
                <w:szCs w:val="20"/>
              </w:rPr>
            </w:pPr>
            <w:r w:rsidRPr="000235FB">
              <w:rPr>
                <w:b/>
                <w:sz w:val="20"/>
                <w:szCs w:val="20"/>
              </w:rPr>
              <w:t>Заказчик</w:t>
            </w:r>
            <w:r w:rsidRPr="000235FB">
              <w:rPr>
                <w:b/>
                <w:sz w:val="20"/>
                <w:szCs w:val="20"/>
                <w:lang w:val="en-US"/>
              </w:rPr>
              <w:t>:</w:t>
            </w:r>
          </w:p>
        </w:tc>
        <w:tc>
          <w:tcPr>
            <w:tcW w:w="5125" w:type="dxa"/>
            <w:tcBorders>
              <w:top w:val="single" w:sz="2" w:space="0" w:color="000000"/>
              <w:left w:val="single" w:sz="2" w:space="0" w:color="000000"/>
              <w:bottom w:val="single" w:sz="2" w:space="0" w:color="000000"/>
              <w:right w:val="single" w:sz="2" w:space="0" w:color="000000"/>
            </w:tcBorders>
            <w:vAlign w:val="center"/>
          </w:tcPr>
          <w:p w14:paraId="64FB8F40" w14:textId="77777777" w:rsidR="00F67DE0" w:rsidRPr="000235FB" w:rsidRDefault="00F67DE0" w:rsidP="00F67DE0">
            <w:pPr>
              <w:ind w:right="539"/>
              <w:jc w:val="center"/>
              <w:rPr>
                <w:sz w:val="20"/>
                <w:szCs w:val="20"/>
              </w:rPr>
            </w:pPr>
            <w:r w:rsidRPr="000235FB">
              <w:rPr>
                <w:b/>
                <w:sz w:val="20"/>
                <w:szCs w:val="20"/>
              </w:rPr>
              <w:t>Поставщик</w:t>
            </w:r>
            <w:r w:rsidRPr="000235FB">
              <w:rPr>
                <w:b/>
                <w:sz w:val="20"/>
                <w:szCs w:val="20"/>
                <w:lang w:val="en-US"/>
              </w:rPr>
              <w:t>:</w:t>
            </w:r>
          </w:p>
        </w:tc>
      </w:tr>
      <w:tr w:rsidR="00F67DE0" w:rsidRPr="000235FB" w14:paraId="3733121B" w14:textId="77777777" w:rsidTr="00F93402">
        <w:trPr>
          <w:trHeight w:val="1932"/>
        </w:trPr>
        <w:tc>
          <w:tcPr>
            <w:tcW w:w="4959" w:type="dxa"/>
            <w:tcBorders>
              <w:top w:val="nil"/>
              <w:left w:val="single" w:sz="2" w:space="0" w:color="000000"/>
              <w:bottom w:val="single" w:sz="2" w:space="0" w:color="000000"/>
              <w:right w:val="nil"/>
            </w:tcBorders>
          </w:tcPr>
          <w:p w14:paraId="7F211DD4" w14:textId="77777777" w:rsidR="00F67DE0" w:rsidRPr="000235FB" w:rsidRDefault="00F67DE0" w:rsidP="00F67DE0">
            <w:pPr>
              <w:jc w:val="both"/>
              <w:rPr>
                <w:sz w:val="20"/>
                <w:szCs w:val="20"/>
              </w:rPr>
            </w:pPr>
          </w:p>
          <w:p w14:paraId="348240BB" w14:textId="77777777" w:rsidR="00F67DE0" w:rsidRPr="000235FB" w:rsidRDefault="00F67DE0" w:rsidP="00F67DE0">
            <w:pPr>
              <w:jc w:val="both"/>
              <w:rPr>
                <w:sz w:val="20"/>
                <w:szCs w:val="20"/>
              </w:rPr>
            </w:pPr>
          </w:p>
          <w:p w14:paraId="03FA2360" w14:textId="77777777" w:rsidR="00F67DE0" w:rsidRPr="000235FB" w:rsidRDefault="00F67DE0" w:rsidP="00F67DE0">
            <w:pPr>
              <w:jc w:val="both"/>
              <w:rPr>
                <w:sz w:val="20"/>
                <w:szCs w:val="20"/>
              </w:rPr>
            </w:pPr>
            <w:r w:rsidRPr="000235FB">
              <w:rPr>
                <w:sz w:val="20"/>
                <w:szCs w:val="20"/>
              </w:rPr>
              <w:t>Начальник _________________ Голубцов В.Б.</w:t>
            </w:r>
          </w:p>
          <w:p w14:paraId="2E2BBA65" w14:textId="77777777" w:rsidR="00F67DE0" w:rsidRPr="000235FB" w:rsidRDefault="00F67DE0" w:rsidP="00F67DE0">
            <w:pPr>
              <w:jc w:val="both"/>
              <w:rPr>
                <w:sz w:val="20"/>
                <w:szCs w:val="20"/>
              </w:rPr>
            </w:pPr>
          </w:p>
          <w:p w14:paraId="5E9A8816" w14:textId="77777777" w:rsidR="00F67DE0" w:rsidRPr="000235FB" w:rsidRDefault="00F67DE0" w:rsidP="00F67DE0">
            <w:pPr>
              <w:jc w:val="both"/>
              <w:rPr>
                <w:sz w:val="20"/>
                <w:szCs w:val="20"/>
              </w:rPr>
            </w:pPr>
            <w:r w:rsidRPr="000235FB">
              <w:rPr>
                <w:sz w:val="20"/>
                <w:szCs w:val="20"/>
              </w:rPr>
              <w:t>«</w:t>
            </w:r>
            <w:r w:rsidR="00086AB7">
              <w:rPr>
                <w:sz w:val="20"/>
                <w:szCs w:val="20"/>
              </w:rPr>
              <w:t xml:space="preserve">       » __________________ 2018</w:t>
            </w:r>
            <w:r w:rsidRPr="000235FB">
              <w:rPr>
                <w:sz w:val="20"/>
                <w:szCs w:val="20"/>
              </w:rPr>
              <w:t xml:space="preserve"> года</w:t>
            </w:r>
          </w:p>
          <w:p w14:paraId="69639433" w14:textId="77777777" w:rsidR="00F67DE0" w:rsidRPr="000235FB" w:rsidRDefault="00F67DE0" w:rsidP="00F67DE0">
            <w:pPr>
              <w:jc w:val="both"/>
              <w:rPr>
                <w:sz w:val="20"/>
                <w:szCs w:val="20"/>
              </w:rPr>
            </w:pPr>
          </w:p>
          <w:p w14:paraId="2C394B0F" w14:textId="77777777" w:rsidR="00F67DE0" w:rsidRPr="000235FB" w:rsidRDefault="00F67DE0" w:rsidP="00F67DE0">
            <w:pPr>
              <w:jc w:val="both"/>
              <w:rPr>
                <w:sz w:val="20"/>
                <w:szCs w:val="20"/>
              </w:rPr>
            </w:pPr>
            <w:r w:rsidRPr="000235FB">
              <w:rPr>
                <w:sz w:val="20"/>
                <w:szCs w:val="20"/>
              </w:rPr>
              <w:t>М.П.</w:t>
            </w:r>
          </w:p>
          <w:p w14:paraId="2D0152D2" w14:textId="77777777" w:rsidR="00F67DE0" w:rsidRPr="000235FB" w:rsidRDefault="00F67DE0" w:rsidP="00F67DE0">
            <w:pPr>
              <w:jc w:val="both"/>
              <w:rPr>
                <w:sz w:val="20"/>
                <w:szCs w:val="20"/>
              </w:rPr>
            </w:pPr>
          </w:p>
        </w:tc>
        <w:tc>
          <w:tcPr>
            <w:tcW w:w="5125" w:type="dxa"/>
            <w:tcBorders>
              <w:top w:val="nil"/>
              <w:left w:val="single" w:sz="2" w:space="0" w:color="000000"/>
              <w:bottom w:val="single" w:sz="2" w:space="0" w:color="000000"/>
              <w:right w:val="single" w:sz="2" w:space="0" w:color="000000"/>
            </w:tcBorders>
          </w:tcPr>
          <w:p w14:paraId="26D309FF" w14:textId="77777777" w:rsidR="00F67DE0" w:rsidRPr="000235FB" w:rsidRDefault="00F67DE0" w:rsidP="00F67DE0">
            <w:pPr>
              <w:jc w:val="both"/>
              <w:rPr>
                <w:sz w:val="20"/>
                <w:szCs w:val="20"/>
              </w:rPr>
            </w:pPr>
          </w:p>
          <w:p w14:paraId="09334EF6" w14:textId="77777777" w:rsidR="00F67DE0" w:rsidRPr="000235FB" w:rsidRDefault="00F67DE0" w:rsidP="00F67DE0">
            <w:pPr>
              <w:jc w:val="both"/>
              <w:rPr>
                <w:sz w:val="20"/>
                <w:szCs w:val="20"/>
              </w:rPr>
            </w:pPr>
          </w:p>
          <w:p w14:paraId="1068E63F" w14:textId="77777777" w:rsidR="00F67DE0" w:rsidRPr="000235FB" w:rsidRDefault="00F67DE0" w:rsidP="00F67DE0">
            <w:pPr>
              <w:tabs>
                <w:tab w:val="left" w:pos="0"/>
              </w:tabs>
              <w:rPr>
                <w:snapToGrid w:val="0"/>
                <w:sz w:val="20"/>
                <w:szCs w:val="20"/>
              </w:rPr>
            </w:pPr>
            <w:r w:rsidRPr="000235FB">
              <w:rPr>
                <w:sz w:val="20"/>
                <w:szCs w:val="20"/>
              </w:rPr>
              <w:t>Генеральный директор __________________</w:t>
            </w:r>
          </w:p>
          <w:p w14:paraId="2355BF2D" w14:textId="77777777" w:rsidR="00F67DE0" w:rsidRPr="000235FB" w:rsidRDefault="00F67DE0" w:rsidP="00F67DE0">
            <w:pPr>
              <w:tabs>
                <w:tab w:val="left" w:pos="0"/>
              </w:tabs>
              <w:rPr>
                <w:snapToGrid w:val="0"/>
                <w:sz w:val="20"/>
                <w:szCs w:val="20"/>
              </w:rPr>
            </w:pPr>
          </w:p>
          <w:p w14:paraId="2B93F558" w14:textId="77777777" w:rsidR="00F67DE0" w:rsidRPr="000235FB" w:rsidRDefault="00F67DE0" w:rsidP="00F67DE0">
            <w:pPr>
              <w:jc w:val="both"/>
              <w:rPr>
                <w:sz w:val="20"/>
                <w:szCs w:val="20"/>
              </w:rPr>
            </w:pPr>
            <w:r w:rsidRPr="000235FB">
              <w:rPr>
                <w:sz w:val="20"/>
                <w:szCs w:val="20"/>
              </w:rPr>
              <w:t>«</w:t>
            </w:r>
            <w:r w:rsidR="00086AB7">
              <w:rPr>
                <w:sz w:val="20"/>
                <w:szCs w:val="20"/>
              </w:rPr>
              <w:t xml:space="preserve">       » __________________ 2018</w:t>
            </w:r>
            <w:r w:rsidRPr="000235FB">
              <w:rPr>
                <w:sz w:val="20"/>
                <w:szCs w:val="20"/>
              </w:rPr>
              <w:t xml:space="preserve"> года</w:t>
            </w:r>
          </w:p>
          <w:p w14:paraId="6637FC32" w14:textId="77777777" w:rsidR="00F67DE0" w:rsidRPr="000235FB" w:rsidRDefault="00F67DE0" w:rsidP="00F67DE0">
            <w:pPr>
              <w:jc w:val="both"/>
              <w:rPr>
                <w:sz w:val="20"/>
                <w:szCs w:val="20"/>
              </w:rPr>
            </w:pPr>
          </w:p>
          <w:p w14:paraId="0CD2F218" w14:textId="77777777" w:rsidR="00F67DE0" w:rsidRPr="000235FB" w:rsidRDefault="00F67DE0" w:rsidP="00F67DE0">
            <w:pPr>
              <w:jc w:val="both"/>
              <w:rPr>
                <w:sz w:val="20"/>
                <w:szCs w:val="20"/>
              </w:rPr>
            </w:pPr>
            <w:r w:rsidRPr="000235FB">
              <w:rPr>
                <w:sz w:val="20"/>
                <w:szCs w:val="20"/>
              </w:rPr>
              <w:t>М.П.</w:t>
            </w:r>
          </w:p>
          <w:p w14:paraId="139E33BA" w14:textId="77777777" w:rsidR="00F67DE0" w:rsidRPr="000235FB" w:rsidRDefault="00F67DE0" w:rsidP="00F67DE0">
            <w:pPr>
              <w:jc w:val="both"/>
              <w:rPr>
                <w:sz w:val="20"/>
                <w:szCs w:val="20"/>
              </w:rPr>
            </w:pPr>
          </w:p>
        </w:tc>
      </w:tr>
    </w:tbl>
    <w:p w14:paraId="3D4A5DBE" w14:textId="77777777" w:rsidR="000235FB" w:rsidRPr="00575D7D" w:rsidRDefault="000235FB" w:rsidP="000235FB">
      <w:pPr>
        <w:jc w:val="both"/>
        <w:rPr>
          <w:sz w:val="20"/>
          <w:szCs w:val="20"/>
        </w:rPr>
      </w:pPr>
      <w:r w:rsidRPr="000235FB">
        <w:rPr>
          <w:sz w:val="20"/>
          <w:szCs w:val="20"/>
        </w:rPr>
        <w:t xml:space="preserve"> </w:t>
      </w:r>
    </w:p>
    <w:p w14:paraId="68FB03E2" w14:textId="77777777" w:rsidR="000235FB" w:rsidRPr="000235FB" w:rsidRDefault="000235FB" w:rsidP="000235FB">
      <w:pPr>
        <w:spacing w:line="360" w:lineRule="auto"/>
        <w:rPr>
          <w:b/>
          <w:sz w:val="20"/>
          <w:szCs w:val="20"/>
        </w:rPr>
      </w:pPr>
    </w:p>
    <w:p w14:paraId="00D0E858" w14:textId="77777777" w:rsidR="000235FB" w:rsidRPr="000235FB" w:rsidRDefault="000235FB" w:rsidP="000235FB">
      <w:pPr>
        <w:ind w:right="48"/>
        <w:rPr>
          <w:sz w:val="20"/>
          <w:szCs w:val="20"/>
        </w:rPr>
      </w:pPr>
    </w:p>
    <w:p w14:paraId="696E3961" w14:textId="77777777" w:rsidR="000235FB" w:rsidRPr="000235FB" w:rsidRDefault="000235FB" w:rsidP="000235FB">
      <w:pPr>
        <w:ind w:right="48"/>
        <w:rPr>
          <w:sz w:val="20"/>
          <w:szCs w:val="20"/>
        </w:rPr>
      </w:pPr>
    </w:p>
    <w:sectPr w:rsidR="000235FB" w:rsidRPr="000235FB" w:rsidSect="000A6228">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0BAB15" w14:textId="77777777" w:rsidR="007C1346" w:rsidRDefault="007C1346">
      <w:r>
        <w:separator/>
      </w:r>
    </w:p>
  </w:endnote>
  <w:endnote w:type="continuationSeparator" w:id="0">
    <w:p w14:paraId="02D539F0" w14:textId="77777777" w:rsidR="007C1346" w:rsidRDefault="007C1346">
      <w:r>
        <w:continuationSeparator/>
      </w:r>
    </w:p>
  </w:endnote>
  <w:endnote w:type="continuationNotice" w:id="1">
    <w:p w14:paraId="612CE751" w14:textId="77777777" w:rsidR="007C1346" w:rsidRDefault="007C13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OpenSymbol">
    <w:charset w:val="00"/>
    <w:family w:val="auto"/>
    <w:pitch w:val="variable"/>
    <w:sig w:usb0="800000AF" w:usb1="1001ECEA" w:usb2="00000000" w:usb3="00000000" w:csb0="00000001" w:csb1="00000000"/>
  </w:font>
  <w:font w:name="Droid Sans">
    <w:altName w:val="MS Mincho"/>
    <w:charset w:val="80"/>
    <w:family w:val="auto"/>
    <w:pitch w:val="variable"/>
  </w:font>
  <w:font w:name="FreeSans">
    <w:altName w:val="MS Gothic"/>
    <w:charset w:val="80"/>
    <w:family w:val="auto"/>
    <w:pitch w:val="variable"/>
  </w:font>
  <w:font w:name="GE Inspira">
    <w:charset w:val="80"/>
    <w:family w:val="swiss"/>
    <w:pitch w:val="variable"/>
  </w:font>
  <w:font w:name="MS Mincho">
    <w:altName w:val="ＭＳ 明朝"/>
    <w:panose1 w:val="02020609040205080304"/>
    <w:charset w:val="80"/>
    <w:family w:val="modern"/>
    <w:pitch w:val="fixed"/>
    <w:sig w:usb0="E00002FF" w:usb1="6AC7FDFB" w:usb2="00000012" w:usb3="00000000" w:csb0="0002009F" w:csb1="00000000"/>
  </w:font>
  <w:font w:name="Consultant">
    <w:panose1 w:val="00000000000000000000"/>
    <w:charset w:val="CC"/>
    <w:family w:val="modern"/>
    <w:notTrueType/>
    <w:pitch w:val="fixed"/>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28B78" w14:textId="77777777" w:rsidR="00B66525" w:rsidRDefault="00B6652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F268AD" w14:textId="77777777" w:rsidR="00961E77" w:rsidRDefault="00961E7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03A90" w14:textId="77777777" w:rsidR="00961E77" w:rsidRDefault="00961E77" w:rsidP="00E12053">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48E38C24" w14:textId="77777777" w:rsidR="00961E77" w:rsidRDefault="00961E77" w:rsidP="00E12053">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3C55DC" w14:textId="77777777" w:rsidR="007C1346" w:rsidRDefault="007C1346">
      <w:r>
        <w:separator/>
      </w:r>
    </w:p>
  </w:footnote>
  <w:footnote w:type="continuationSeparator" w:id="0">
    <w:p w14:paraId="2F3FF3AE" w14:textId="77777777" w:rsidR="007C1346" w:rsidRDefault="007C1346">
      <w:r>
        <w:continuationSeparator/>
      </w:r>
    </w:p>
  </w:footnote>
  <w:footnote w:type="continuationNotice" w:id="1">
    <w:p w14:paraId="5B48908A" w14:textId="77777777" w:rsidR="007C1346" w:rsidRDefault="007C1346"/>
  </w:footnote>
  <w:footnote w:id="2">
    <w:p w14:paraId="449C2E08" w14:textId="77777777" w:rsidR="00961E77" w:rsidRPr="00EA7E4D" w:rsidRDefault="00961E77" w:rsidP="00E0385D">
      <w:pPr>
        <w:pStyle w:val="af1"/>
        <w:rPr>
          <w:i/>
          <w:sz w:val="16"/>
          <w:szCs w:val="16"/>
        </w:rPr>
      </w:pPr>
      <w:r w:rsidRPr="00EA7E4D">
        <w:rPr>
          <w:rStyle w:val="afb"/>
          <w:sz w:val="16"/>
          <w:szCs w:val="16"/>
        </w:rPr>
        <w:footnoteRef/>
      </w:r>
      <w:r w:rsidRPr="00EA7E4D">
        <w:rPr>
          <w:i/>
          <w:sz w:val="16"/>
          <w:szCs w:val="16"/>
        </w:rPr>
        <w:t>При условии, что начальная (максимальная) цена контракта составляет более чем пятнадцать миллионов рублей</w:t>
      </w:r>
    </w:p>
  </w:footnote>
  <w:footnote w:id="3">
    <w:p w14:paraId="369ECE83" w14:textId="77777777" w:rsidR="00961E77" w:rsidRPr="00AE731E" w:rsidRDefault="00961E77" w:rsidP="00D01B59">
      <w:pPr>
        <w:pStyle w:val="af1"/>
        <w:rPr>
          <w:i/>
          <w:sz w:val="20"/>
          <w:szCs w:val="20"/>
        </w:rPr>
      </w:pPr>
      <w:r w:rsidRPr="00EA7E4D">
        <w:rPr>
          <w:rStyle w:val="afb"/>
          <w:i/>
          <w:sz w:val="16"/>
          <w:szCs w:val="16"/>
        </w:rPr>
        <w:footnoteRef/>
      </w:r>
      <w:r w:rsidRPr="00EA7E4D">
        <w:rPr>
          <w:i/>
          <w:sz w:val="16"/>
          <w:szCs w:val="16"/>
        </w:rPr>
        <w:t xml:space="preserve"> При условии, что начальная (максимальная) цена контракта составляет пятнадцать миллионов рублей и менее</w:t>
      </w:r>
    </w:p>
  </w:footnote>
  <w:footnote w:id="4">
    <w:p w14:paraId="056536C2" w14:textId="77777777" w:rsidR="00961E77" w:rsidRPr="00EA7E4D" w:rsidRDefault="00961E77" w:rsidP="006C7C65">
      <w:pPr>
        <w:pStyle w:val="af1"/>
        <w:rPr>
          <w:i/>
          <w:sz w:val="16"/>
          <w:szCs w:val="16"/>
        </w:rPr>
      </w:pPr>
      <w:r w:rsidRPr="00EA7E4D">
        <w:rPr>
          <w:rStyle w:val="afb"/>
          <w:i/>
          <w:sz w:val="16"/>
          <w:szCs w:val="16"/>
        </w:rPr>
        <w:footnoteRef/>
      </w:r>
      <w:r w:rsidRPr="00EA7E4D">
        <w:rPr>
          <w:i/>
          <w:sz w:val="16"/>
          <w:szCs w:val="16"/>
        </w:rPr>
        <w:t>Если предметом контракта, для заключения которого проводится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7C3D1" w14:textId="77777777" w:rsidR="00B66525" w:rsidRDefault="00B6652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FA6012F"/>
    <w:multiLevelType w:val="hybridMultilevel"/>
    <w:tmpl w:val="F92CA4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ABB3C92"/>
    <w:multiLevelType w:val="hybridMultilevel"/>
    <w:tmpl w:val="A61E4C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B873827"/>
    <w:multiLevelType w:val="hybridMultilevel"/>
    <w:tmpl w:val="CD6C3308"/>
    <w:lvl w:ilvl="0" w:tplc="F1A88368">
      <w:start w:val="1"/>
      <w:numFmt w:val="decimal"/>
      <w:lvlText w:val="1.%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A52D65"/>
    <w:multiLevelType w:val="hybridMultilevel"/>
    <w:tmpl w:val="090A46B0"/>
    <w:lvl w:ilvl="0" w:tplc="95BA885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B93ED5"/>
    <w:multiLevelType w:val="hybridMultilevel"/>
    <w:tmpl w:val="FBAA5AA8"/>
    <w:lvl w:ilvl="0" w:tplc="CC7E9080">
      <w:start w:val="1"/>
      <w:numFmt w:val="decimal"/>
      <w:lvlText w:val="%1."/>
      <w:lvlJc w:val="left"/>
      <w:pPr>
        <w:ind w:left="414" w:hanging="360"/>
      </w:pPr>
      <w:rPr>
        <w:rFonts w:hint="default"/>
      </w:rPr>
    </w:lvl>
    <w:lvl w:ilvl="1" w:tplc="04190019">
      <w:start w:val="1"/>
      <w:numFmt w:val="lowerLetter"/>
      <w:lvlText w:val="%2."/>
      <w:lvlJc w:val="left"/>
      <w:pPr>
        <w:ind w:left="1134" w:hanging="360"/>
      </w:pPr>
    </w:lvl>
    <w:lvl w:ilvl="2" w:tplc="0419001B">
      <w:start w:val="1"/>
      <w:numFmt w:val="lowerRoman"/>
      <w:lvlText w:val="%3."/>
      <w:lvlJc w:val="right"/>
      <w:pPr>
        <w:ind w:left="1854" w:hanging="180"/>
      </w:pPr>
    </w:lvl>
    <w:lvl w:ilvl="3" w:tplc="0419000F">
      <w:start w:val="1"/>
      <w:numFmt w:val="decimal"/>
      <w:lvlText w:val="%4."/>
      <w:lvlJc w:val="left"/>
      <w:pPr>
        <w:ind w:left="2574" w:hanging="360"/>
      </w:pPr>
    </w:lvl>
    <w:lvl w:ilvl="4" w:tplc="04190019">
      <w:start w:val="1"/>
      <w:numFmt w:val="lowerLetter"/>
      <w:lvlText w:val="%5."/>
      <w:lvlJc w:val="left"/>
      <w:pPr>
        <w:ind w:left="3294" w:hanging="360"/>
      </w:pPr>
    </w:lvl>
    <w:lvl w:ilvl="5" w:tplc="0419001B">
      <w:start w:val="1"/>
      <w:numFmt w:val="lowerRoman"/>
      <w:lvlText w:val="%6."/>
      <w:lvlJc w:val="right"/>
      <w:pPr>
        <w:ind w:left="4014" w:hanging="180"/>
      </w:pPr>
    </w:lvl>
    <w:lvl w:ilvl="6" w:tplc="0419000F">
      <w:start w:val="1"/>
      <w:numFmt w:val="decimal"/>
      <w:lvlText w:val="%7."/>
      <w:lvlJc w:val="left"/>
      <w:pPr>
        <w:ind w:left="4734" w:hanging="360"/>
      </w:pPr>
    </w:lvl>
    <w:lvl w:ilvl="7" w:tplc="04190019">
      <w:start w:val="1"/>
      <w:numFmt w:val="lowerLetter"/>
      <w:lvlText w:val="%8."/>
      <w:lvlJc w:val="left"/>
      <w:pPr>
        <w:ind w:left="5454" w:hanging="360"/>
      </w:pPr>
    </w:lvl>
    <w:lvl w:ilvl="8" w:tplc="0419001B">
      <w:start w:val="1"/>
      <w:numFmt w:val="lowerRoman"/>
      <w:lvlText w:val="%9."/>
      <w:lvlJc w:val="right"/>
      <w:pPr>
        <w:ind w:left="6174" w:hanging="180"/>
      </w:pPr>
    </w:lvl>
  </w:abstractNum>
  <w:abstractNum w:abstractNumId="6">
    <w:nsid w:val="1C4A6960"/>
    <w:multiLevelType w:val="hybridMultilevel"/>
    <w:tmpl w:val="CD083FAC"/>
    <w:lvl w:ilvl="0" w:tplc="DBC0044A">
      <w:start w:val="1"/>
      <w:numFmt w:val="decimal"/>
      <w:lvlText w:val="1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D8A676C"/>
    <w:multiLevelType w:val="hybridMultilevel"/>
    <w:tmpl w:val="BD0E7670"/>
    <w:lvl w:ilvl="0" w:tplc="DC46FB2A">
      <w:start w:val="1"/>
      <w:numFmt w:val="bullet"/>
      <w:lvlText w:val="-"/>
      <w:lvlJc w:val="left"/>
      <w:pPr>
        <w:tabs>
          <w:tab w:val="num" w:pos="1287"/>
        </w:tabs>
        <w:ind w:left="1287" w:hanging="360"/>
      </w:pPr>
      <w:rPr>
        <w:rFonts w:ascii="Arial" w:hAnsi="Arial"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8">
    <w:nsid w:val="1E1675E7"/>
    <w:multiLevelType w:val="hybridMultilevel"/>
    <w:tmpl w:val="6C9C1CFA"/>
    <w:lvl w:ilvl="0" w:tplc="5E847574">
      <w:start w:val="1"/>
      <w:numFmt w:val="decimal"/>
      <w:lvlText w:val="16.%1"/>
      <w:lvlJc w:val="left"/>
      <w:pPr>
        <w:ind w:left="360" w:hanging="360"/>
      </w:pPr>
      <w:rPr>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5BF57DC"/>
    <w:multiLevelType w:val="hybridMultilevel"/>
    <w:tmpl w:val="E03A9A92"/>
    <w:lvl w:ilvl="0" w:tplc="3F5C11CA">
      <w:start w:val="1"/>
      <w:numFmt w:val="decimal"/>
      <w:lvlText w:val="13.%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02067B1"/>
    <w:multiLevelType w:val="hybridMultilevel"/>
    <w:tmpl w:val="599C2C60"/>
    <w:lvl w:ilvl="0" w:tplc="3874499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31FB3264"/>
    <w:multiLevelType w:val="hybridMultilevel"/>
    <w:tmpl w:val="D3A64684"/>
    <w:lvl w:ilvl="0" w:tplc="3874499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32A8248E"/>
    <w:multiLevelType w:val="multilevel"/>
    <w:tmpl w:val="510244DE"/>
    <w:lvl w:ilvl="0">
      <w:start w:val="2"/>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3962119B"/>
    <w:multiLevelType w:val="hybridMultilevel"/>
    <w:tmpl w:val="DD464BF4"/>
    <w:lvl w:ilvl="0" w:tplc="05C0E4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D032BE"/>
    <w:multiLevelType w:val="hybridMultilevel"/>
    <w:tmpl w:val="3C0869DA"/>
    <w:lvl w:ilvl="0" w:tplc="77D0CE8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nsid w:val="3C641586"/>
    <w:multiLevelType w:val="hybridMultilevel"/>
    <w:tmpl w:val="49B2B9E4"/>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0E837E5"/>
    <w:multiLevelType w:val="hybridMultilevel"/>
    <w:tmpl w:val="DB3C3F00"/>
    <w:lvl w:ilvl="0" w:tplc="2B6AE020">
      <w:start w:val="1"/>
      <w:numFmt w:val="decimal"/>
      <w:lvlText w:val="12.%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22372A2"/>
    <w:multiLevelType w:val="hybridMultilevel"/>
    <w:tmpl w:val="E03A9A92"/>
    <w:lvl w:ilvl="0" w:tplc="3F5C11CA">
      <w:start w:val="1"/>
      <w:numFmt w:val="decimal"/>
      <w:lvlText w:val="13.%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3753008"/>
    <w:multiLevelType w:val="hybridMultilevel"/>
    <w:tmpl w:val="34A87EFE"/>
    <w:lvl w:ilvl="0" w:tplc="BC48B070">
      <w:start w:val="1"/>
      <w:numFmt w:val="decimal"/>
      <w:lvlText w:val="1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4245FF2"/>
    <w:multiLevelType w:val="hybridMultilevel"/>
    <w:tmpl w:val="9CFCFC04"/>
    <w:lvl w:ilvl="0" w:tplc="4058BD24">
      <w:start w:val="1"/>
      <w:numFmt w:val="decimal"/>
      <w:lvlText w:val="18.%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071D95"/>
    <w:multiLevelType w:val="hybridMultilevel"/>
    <w:tmpl w:val="D37CD4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B315BDF"/>
    <w:multiLevelType w:val="hybridMultilevel"/>
    <w:tmpl w:val="DB3C3F00"/>
    <w:lvl w:ilvl="0" w:tplc="2B6AE020">
      <w:start w:val="1"/>
      <w:numFmt w:val="decimal"/>
      <w:lvlText w:val="12.%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2D6109F"/>
    <w:multiLevelType w:val="hybridMultilevel"/>
    <w:tmpl w:val="080ADCDA"/>
    <w:lvl w:ilvl="0" w:tplc="372A921E">
      <w:start w:val="1"/>
      <w:numFmt w:val="decimal"/>
      <w:lvlText w:val="11.%1"/>
      <w:lvlJc w:val="left"/>
      <w:pPr>
        <w:ind w:left="502" w:hanging="360"/>
      </w:pPr>
      <w:rPr>
        <w:color w:val="auto"/>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4">
    <w:nsid w:val="532B6C6E"/>
    <w:multiLevelType w:val="hybridMultilevel"/>
    <w:tmpl w:val="FBAA5AA8"/>
    <w:lvl w:ilvl="0" w:tplc="CC7E9080">
      <w:start w:val="1"/>
      <w:numFmt w:val="decimal"/>
      <w:lvlText w:val="%1."/>
      <w:lvlJc w:val="left"/>
      <w:pPr>
        <w:ind w:left="414" w:hanging="360"/>
      </w:pPr>
      <w:rPr>
        <w:rFonts w:hint="default"/>
      </w:rPr>
    </w:lvl>
    <w:lvl w:ilvl="1" w:tplc="04190019">
      <w:start w:val="1"/>
      <w:numFmt w:val="lowerLetter"/>
      <w:lvlText w:val="%2."/>
      <w:lvlJc w:val="left"/>
      <w:pPr>
        <w:ind w:left="1134" w:hanging="360"/>
      </w:pPr>
    </w:lvl>
    <w:lvl w:ilvl="2" w:tplc="0419001B">
      <w:start w:val="1"/>
      <w:numFmt w:val="lowerRoman"/>
      <w:lvlText w:val="%3."/>
      <w:lvlJc w:val="right"/>
      <w:pPr>
        <w:ind w:left="1854" w:hanging="180"/>
      </w:pPr>
    </w:lvl>
    <w:lvl w:ilvl="3" w:tplc="0419000F">
      <w:start w:val="1"/>
      <w:numFmt w:val="decimal"/>
      <w:lvlText w:val="%4."/>
      <w:lvlJc w:val="left"/>
      <w:pPr>
        <w:ind w:left="2574" w:hanging="360"/>
      </w:pPr>
    </w:lvl>
    <w:lvl w:ilvl="4" w:tplc="04190019">
      <w:start w:val="1"/>
      <w:numFmt w:val="lowerLetter"/>
      <w:lvlText w:val="%5."/>
      <w:lvlJc w:val="left"/>
      <w:pPr>
        <w:ind w:left="3294" w:hanging="360"/>
      </w:pPr>
    </w:lvl>
    <w:lvl w:ilvl="5" w:tplc="0419001B">
      <w:start w:val="1"/>
      <w:numFmt w:val="lowerRoman"/>
      <w:lvlText w:val="%6."/>
      <w:lvlJc w:val="right"/>
      <w:pPr>
        <w:ind w:left="4014" w:hanging="180"/>
      </w:pPr>
    </w:lvl>
    <w:lvl w:ilvl="6" w:tplc="0419000F">
      <w:start w:val="1"/>
      <w:numFmt w:val="decimal"/>
      <w:lvlText w:val="%7."/>
      <w:lvlJc w:val="left"/>
      <w:pPr>
        <w:ind w:left="4734" w:hanging="360"/>
      </w:pPr>
    </w:lvl>
    <w:lvl w:ilvl="7" w:tplc="04190019">
      <w:start w:val="1"/>
      <w:numFmt w:val="lowerLetter"/>
      <w:lvlText w:val="%8."/>
      <w:lvlJc w:val="left"/>
      <w:pPr>
        <w:ind w:left="5454" w:hanging="360"/>
      </w:pPr>
    </w:lvl>
    <w:lvl w:ilvl="8" w:tplc="0419001B">
      <w:start w:val="1"/>
      <w:numFmt w:val="lowerRoman"/>
      <w:lvlText w:val="%9."/>
      <w:lvlJc w:val="right"/>
      <w:pPr>
        <w:ind w:left="6174" w:hanging="180"/>
      </w:pPr>
    </w:lvl>
  </w:abstractNum>
  <w:abstractNum w:abstractNumId="25">
    <w:nsid w:val="54B26BE1"/>
    <w:multiLevelType w:val="hybridMultilevel"/>
    <w:tmpl w:val="2DDEF5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A8B5C1F"/>
    <w:multiLevelType w:val="multilevel"/>
    <w:tmpl w:val="B02A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05D0877"/>
    <w:multiLevelType w:val="hybridMultilevel"/>
    <w:tmpl w:val="6CEE45A6"/>
    <w:lvl w:ilvl="0" w:tplc="7CFC5E7E">
      <w:start w:val="1"/>
      <w:numFmt w:val="decimal"/>
      <w:lvlText w:val="14.%1"/>
      <w:lvlJc w:val="left"/>
      <w:pPr>
        <w:ind w:left="360" w:hanging="360"/>
      </w:pPr>
      <w:rPr>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8">
    <w:nsid w:val="615C5BF2"/>
    <w:multiLevelType w:val="hybridMultilevel"/>
    <w:tmpl w:val="6CEE45A6"/>
    <w:lvl w:ilvl="0" w:tplc="7CFC5E7E">
      <w:start w:val="1"/>
      <w:numFmt w:val="decimal"/>
      <w:lvlText w:val="14.%1"/>
      <w:lvlJc w:val="left"/>
      <w:pPr>
        <w:ind w:left="360" w:hanging="360"/>
      </w:pPr>
      <w:rPr>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9">
    <w:nsid w:val="62285686"/>
    <w:multiLevelType w:val="hybridMultilevel"/>
    <w:tmpl w:val="4FFA837C"/>
    <w:lvl w:ilvl="0" w:tplc="3874499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63532DE0"/>
    <w:multiLevelType w:val="multilevel"/>
    <w:tmpl w:val="7014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5B6BF5"/>
    <w:multiLevelType w:val="hybridMultilevel"/>
    <w:tmpl w:val="CD6C3308"/>
    <w:lvl w:ilvl="0" w:tplc="F1A88368">
      <w:start w:val="1"/>
      <w:numFmt w:val="decimal"/>
      <w:lvlText w:val="1.%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B6E277F2"/>
    <w:lvl w:ilvl="0">
      <w:start w:val="1"/>
      <w:numFmt w:val="decimal"/>
      <w:pStyle w:val="1"/>
      <w:lvlText w:val="%1."/>
      <w:lvlJc w:val="left"/>
      <w:pPr>
        <w:tabs>
          <w:tab w:val="num" w:pos="432"/>
        </w:tabs>
        <w:ind w:left="432" w:hanging="432"/>
      </w:pPr>
      <w:rPr>
        <w:rFonts w:hint="default"/>
        <w:b/>
      </w:rPr>
    </w:lvl>
    <w:lvl w:ilvl="1">
      <w:start w:val="1"/>
      <w:numFmt w:val="decimal"/>
      <w:pStyle w:val="2"/>
      <w:lvlText w:val="%1.%2"/>
      <w:lvlJc w:val="left"/>
      <w:pPr>
        <w:tabs>
          <w:tab w:val="num" w:pos="1416"/>
        </w:tabs>
        <w:ind w:left="1416" w:hanging="576"/>
      </w:pPr>
      <w:rPr>
        <w:rFonts w:hint="default"/>
      </w:rPr>
    </w:lvl>
    <w:lvl w:ilvl="2">
      <w:start w:val="1"/>
      <w:numFmt w:val="decimal"/>
      <w:lvlText w:val="%1.%2.%3"/>
      <w:lvlJc w:val="left"/>
      <w:pPr>
        <w:tabs>
          <w:tab w:val="num" w:pos="1307"/>
        </w:tabs>
        <w:ind w:left="1080"/>
      </w:pPr>
      <w:rPr>
        <w:rFonts w:hint="default"/>
        <w:color w:val="auto"/>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35B2E7E"/>
    <w:multiLevelType w:val="hybridMultilevel"/>
    <w:tmpl w:val="4F388E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7BB148B"/>
    <w:multiLevelType w:val="hybridMultilevel"/>
    <w:tmpl w:val="080ADCDA"/>
    <w:lvl w:ilvl="0" w:tplc="372A921E">
      <w:start w:val="1"/>
      <w:numFmt w:val="decimal"/>
      <w:lvlText w:val="11.%1"/>
      <w:lvlJc w:val="left"/>
      <w:pPr>
        <w:ind w:left="502" w:hanging="360"/>
      </w:pPr>
      <w:rPr>
        <w:color w:val="auto"/>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5">
    <w:nsid w:val="7A223A2B"/>
    <w:multiLevelType w:val="hybridMultilevel"/>
    <w:tmpl w:val="3E0CB3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AE14C48"/>
    <w:multiLevelType w:val="hybridMultilevel"/>
    <w:tmpl w:val="A3A6B03E"/>
    <w:lvl w:ilvl="0" w:tplc="B1E4FD22">
      <w:start w:val="1"/>
      <w:numFmt w:val="decimal"/>
      <w:lvlText w:val="%1)"/>
      <w:lvlJc w:val="left"/>
      <w:pPr>
        <w:ind w:left="1245" w:hanging="84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16"/>
  </w:num>
  <w:num w:numId="2">
    <w:abstractNumId w:val="29"/>
  </w:num>
  <w:num w:numId="3">
    <w:abstractNumId w:val="12"/>
  </w:num>
  <w:num w:numId="4">
    <w:abstractNumId w:val="11"/>
  </w:num>
  <w:num w:numId="5">
    <w:abstractNumId w:val="14"/>
  </w:num>
  <w:num w:numId="6">
    <w:abstractNumId w:val="7"/>
  </w:num>
  <w:num w:numId="7">
    <w:abstractNumId w:val="9"/>
  </w:num>
  <w:num w:numId="8">
    <w:abstractNumId w:val="3"/>
  </w:num>
  <w:num w:numId="9">
    <w:abstractNumId w:val="31"/>
  </w:num>
  <w:num w:numId="10">
    <w:abstractNumId w:val="32"/>
  </w:num>
  <w:num w:numId="11">
    <w:abstractNumId w:val="1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35"/>
  </w:num>
  <w:num w:numId="19">
    <w:abstractNumId w:val="24"/>
  </w:num>
  <w:num w:numId="20">
    <w:abstractNumId w:val="2"/>
  </w:num>
  <w:num w:numId="21">
    <w:abstractNumId w:val="5"/>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23"/>
  </w:num>
  <w:num w:numId="28">
    <w:abstractNumId w:val="17"/>
  </w:num>
  <w:num w:numId="29">
    <w:abstractNumId w:val="18"/>
  </w:num>
  <w:num w:numId="30">
    <w:abstractNumId w:val="28"/>
  </w:num>
  <w:num w:numId="31">
    <w:abstractNumId w:val="19"/>
  </w:num>
  <w:num w:numId="32">
    <w:abstractNumId w:val="8"/>
  </w:num>
  <w:num w:numId="33">
    <w:abstractNumId w:val="6"/>
  </w:num>
  <w:num w:numId="34">
    <w:abstractNumId w:val="20"/>
  </w:num>
  <w:num w:numId="35">
    <w:abstractNumId w:val="34"/>
  </w:num>
  <w:num w:numId="36">
    <w:abstractNumId w:val="22"/>
  </w:num>
  <w:num w:numId="37">
    <w:abstractNumId w:val="10"/>
  </w:num>
  <w:num w:numId="38">
    <w:abstractNumId w:val="27"/>
  </w:num>
  <w:num w:numId="39">
    <w:abstractNumId w:val="30"/>
  </w:num>
  <w:num w:numId="40">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80"/>
  <w:embedSystemFonts/>
  <w:defaultTabStop w:val="708"/>
  <w:doNotHyphenateCaps/>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2D2"/>
    <w:rsid w:val="00001703"/>
    <w:rsid w:val="00002E1C"/>
    <w:rsid w:val="00002EF8"/>
    <w:rsid w:val="00003154"/>
    <w:rsid w:val="00003C70"/>
    <w:rsid w:val="00004A67"/>
    <w:rsid w:val="0000565F"/>
    <w:rsid w:val="000062D2"/>
    <w:rsid w:val="00006C74"/>
    <w:rsid w:val="00007416"/>
    <w:rsid w:val="00007CF5"/>
    <w:rsid w:val="00007E91"/>
    <w:rsid w:val="0001218C"/>
    <w:rsid w:val="00012A43"/>
    <w:rsid w:val="00014418"/>
    <w:rsid w:val="00014A58"/>
    <w:rsid w:val="000154D9"/>
    <w:rsid w:val="00015867"/>
    <w:rsid w:val="00015C43"/>
    <w:rsid w:val="00015FF4"/>
    <w:rsid w:val="000170DC"/>
    <w:rsid w:val="000173EB"/>
    <w:rsid w:val="00017838"/>
    <w:rsid w:val="000201D2"/>
    <w:rsid w:val="00020350"/>
    <w:rsid w:val="00020B5E"/>
    <w:rsid w:val="00021551"/>
    <w:rsid w:val="00021D1A"/>
    <w:rsid w:val="0002202C"/>
    <w:rsid w:val="00022C0D"/>
    <w:rsid w:val="00022D24"/>
    <w:rsid w:val="00022EB8"/>
    <w:rsid w:val="000230CA"/>
    <w:rsid w:val="000235FB"/>
    <w:rsid w:val="00023881"/>
    <w:rsid w:val="00025858"/>
    <w:rsid w:val="000262E2"/>
    <w:rsid w:val="000264FF"/>
    <w:rsid w:val="00026617"/>
    <w:rsid w:val="0002664F"/>
    <w:rsid w:val="00027531"/>
    <w:rsid w:val="0003253E"/>
    <w:rsid w:val="00032BA1"/>
    <w:rsid w:val="00032C05"/>
    <w:rsid w:val="000334D5"/>
    <w:rsid w:val="0003464D"/>
    <w:rsid w:val="000349D2"/>
    <w:rsid w:val="00034B4D"/>
    <w:rsid w:val="000353B2"/>
    <w:rsid w:val="00036D2E"/>
    <w:rsid w:val="00040039"/>
    <w:rsid w:val="0004064D"/>
    <w:rsid w:val="00041715"/>
    <w:rsid w:val="00041894"/>
    <w:rsid w:val="0004206F"/>
    <w:rsid w:val="0004227A"/>
    <w:rsid w:val="00042B82"/>
    <w:rsid w:val="00043BE8"/>
    <w:rsid w:val="0004730A"/>
    <w:rsid w:val="000473F3"/>
    <w:rsid w:val="00050A49"/>
    <w:rsid w:val="000562D6"/>
    <w:rsid w:val="00057CEF"/>
    <w:rsid w:val="00061B22"/>
    <w:rsid w:val="00061BBD"/>
    <w:rsid w:val="000643A3"/>
    <w:rsid w:val="00064C4D"/>
    <w:rsid w:val="00065037"/>
    <w:rsid w:val="000650E9"/>
    <w:rsid w:val="00065504"/>
    <w:rsid w:val="00066227"/>
    <w:rsid w:val="000664EF"/>
    <w:rsid w:val="00066E99"/>
    <w:rsid w:val="00067A2B"/>
    <w:rsid w:val="00070048"/>
    <w:rsid w:val="00070A96"/>
    <w:rsid w:val="000719FA"/>
    <w:rsid w:val="00072836"/>
    <w:rsid w:val="00073EF1"/>
    <w:rsid w:val="00073F9D"/>
    <w:rsid w:val="000777BA"/>
    <w:rsid w:val="00077FC8"/>
    <w:rsid w:val="000807E9"/>
    <w:rsid w:val="000820E6"/>
    <w:rsid w:val="000822AD"/>
    <w:rsid w:val="000834BC"/>
    <w:rsid w:val="00083827"/>
    <w:rsid w:val="000839A5"/>
    <w:rsid w:val="0008418A"/>
    <w:rsid w:val="0008472C"/>
    <w:rsid w:val="00084D4A"/>
    <w:rsid w:val="00086AB7"/>
    <w:rsid w:val="00090037"/>
    <w:rsid w:val="00090063"/>
    <w:rsid w:val="00091283"/>
    <w:rsid w:val="0009138D"/>
    <w:rsid w:val="0009177D"/>
    <w:rsid w:val="00091807"/>
    <w:rsid w:val="00091945"/>
    <w:rsid w:val="00095F9D"/>
    <w:rsid w:val="00096427"/>
    <w:rsid w:val="00096DF9"/>
    <w:rsid w:val="000A0A9E"/>
    <w:rsid w:val="000A29CC"/>
    <w:rsid w:val="000A2B49"/>
    <w:rsid w:val="000A2CC4"/>
    <w:rsid w:val="000A440D"/>
    <w:rsid w:val="000A5A69"/>
    <w:rsid w:val="000A6228"/>
    <w:rsid w:val="000A6EAB"/>
    <w:rsid w:val="000A761A"/>
    <w:rsid w:val="000B1A5C"/>
    <w:rsid w:val="000B2CD1"/>
    <w:rsid w:val="000B503C"/>
    <w:rsid w:val="000B7647"/>
    <w:rsid w:val="000B7D3F"/>
    <w:rsid w:val="000B7F09"/>
    <w:rsid w:val="000C0A8D"/>
    <w:rsid w:val="000C1CE1"/>
    <w:rsid w:val="000C25D7"/>
    <w:rsid w:val="000C2EE8"/>
    <w:rsid w:val="000C5385"/>
    <w:rsid w:val="000C59E7"/>
    <w:rsid w:val="000D0A6D"/>
    <w:rsid w:val="000D0D29"/>
    <w:rsid w:val="000D124C"/>
    <w:rsid w:val="000D1931"/>
    <w:rsid w:val="000D1BE0"/>
    <w:rsid w:val="000D1EB2"/>
    <w:rsid w:val="000D2AF3"/>
    <w:rsid w:val="000D372F"/>
    <w:rsid w:val="000D49CF"/>
    <w:rsid w:val="000D5724"/>
    <w:rsid w:val="000D6CF4"/>
    <w:rsid w:val="000D6E31"/>
    <w:rsid w:val="000D6E6B"/>
    <w:rsid w:val="000D7322"/>
    <w:rsid w:val="000D74A0"/>
    <w:rsid w:val="000E04DA"/>
    <w:rsid w:val="000E0A92"/>
    <w:rsid w:val="000E1217"/>
    <w:rsid w:val="000E2F13"/>
    <w:rsid w:val="000E4B8B"/>
    <w:rsid w:val="000E4E7B"/>
    <w:rsid w:val="000E576D"/>
    <w:rsid w:val="000E5E41"/>
    <w:rsid w:val="000E6E70"/>
    <w:rsid w:val="000E72B3"/>
    <w:rsid w:val="000E7376"/>
    <w:rsid w:val="000F15E3"/>
    <w:rsid w:val="000F3934"/>
    <w:rsid w:val="000F6831"/>
    <w:rsid w:val="000F709C"/>
    <w:rsid w:val="000F7A55"/>
    <w:rsid w:val="000F7CCC"/>
    <w:rsid w:val="0010277B"/>
    <w:rsid w:val="00102853"/>
    <w:rsid w:val="001034EE"/>
    <w:rsid w:val="001042FE"/>
    <w:rsid w:val="001047DB"/>
    <w:rsid w:val="00104CAF"/>
    <w:rsid w:val="00106153"/>
    <w:rsid w:val="001071F9"/>
    <w:rsid w:val="001106DC"/>
    <w:rsid w:val="00110B2F"/>
    <w:rsid w:val="00111177"/>
    <w:rsid w:val="001119E6"/>
    <w:rsid w:val="00111A1C"/>
    <w:rsid w:val="00111D7E"/>
    <w:rsid w:val="0011270B"/>
    <w:rsid w:val="001153B8"/>
    <w:rsid w:val="00116D50"/>
    <w:rsid w:val="00116F02"/>
    <w:rsid w:val="00117024"/>
    <w:rsid w:val="00121DAE"/>
    <w:rsid w:val="001228AE"/>
    <w:rsid w:val="001233A1"/>
    <w:rsid w:val="00123FDD"/>
    <w:rsid w:val="001247C7"/>
    <w:rsid w:val="00130705"/>
    <w:rsid w:val="00130747"/>
    <w:rsid w:val="00130989"/>
    <w:rsid w:val="0013193A"/>
    <w:rsid w:val="00131C2B"/>
    <w:rsid w:val="00131EE2"/>
    <w:rsid w:val="001338E3"/>
    <w:rsid w:val="0013585D"/>
    <w:rsid w:val="00137A90"/>
    <w:rsid w:val="0014129E"/>
    <w:rsid w:val="00141D78"/>
    <w:rsid w:val="001433E3"/>
    <w:rsid w:val="00144053"/>
    <w:rsid w:val="001451E5"/>
    <w:rsid w:val="0014600B"/>
    <w:rsid w:val="00146381"/>
    <w:rsid w:val="00150897"/>
    <w:rsid w:val="001514CD"/>
    <w:rsid w:val="001518DC"/>
    <w:rsid w:val="001542B3"/>
    <w:rsid w:val="00154D8F"/>
    <w:rsid w:val="0015537A"/>
    <w:rsid w:val="0015546E"/>
    <w:rsid w:val="00156187"/>
    <w:rsid w:val="00156916"/>
    <w:rsid w:val="00160C45"/>
    <w:rsid w:val="001655BB"/>
    <w:rsid w:val="0016611C"/>
    <w:rsid w:val="00166184"/>
    <w:rsid w:val="0016744B"/>
    <w:rsid w:val="0017135E"/>
    <w:rsid w:val="00172AA7"/>
    <w:rsid w:val="00173170"/>
    <w:rsid w:val="0017330A"/>
    <w:rsid w:val="00173F21"/>
    <w:rsid w:val="0017433B"/>
    <w:rsid w:val="00174D1B"/>
    <w:rsid w:val="001758B4"/>
    <w:rsid w:val="001760A6"/>
    <w:rsid w:val="001801CB"/>
    <w:rsid w:val="001803D6"/>
    <w:rsid w:val="00181C07"/>
    <w:rsid w:val="00181F81"/>
    <w:rsid w:val="001822DC"/>
    <w:rsid w:val="00184180"/>
    <w:rsid w:val="00185134"/>
    <w:rsid w:val="00185AE3"/>
    <w:rsid w:val="001862D3"/>
    <w:rsid w:val="00186523"/>
    <w:rsid w:val="00186D60"/>
    <w:rsid w:val="00186FFF"/>
    <w:rsid w:val="00187E4E"/>
    <w:rsid w:val="0019045D"/>
    <w:rsid w:val="00190477"/>
    <w:rsid w:val="00190F12"/>
    <w:rsid w:val="00193276"/>
    <w:rsid w:val="00193A8B"/>
    <w:rsid w:val="0019460B"/>
    <w:rsid w:val="00195697"/>
    <w:rsid w:val="00196226"/>
    <w:rsid w:val="001975A8"/>
    <w:rsid w:val="00197E96"/>
    <w:rsid w:val="001A034A"/>
    <w:rsid w:val="001A16B0"/>
    <w:rsid w:val="001A1E4C"/>
    <w:rsid w:val="001A2095"/>
    <w:rsid w:val="001A3131"/>
    <w:rsid w:val="001A39BD"/>
    <w:rsid w:val="001A429F"/>
    <w:rsid w:val="001A6938"/>
    <w:rsid w:val="001A6ACE"/>
    <w:rsid w:val="001B057F"/>
    <w:rsid w:val="001B132F"/>
    <w:rsid w:val="001B1DFE"/>
    <w:rsid w:val="001B237A"/>
    <w:rsid w:val="001B2E1B"/>
    <w:rsid w:val="001B393B"/>
    <w:rsid w:val="001B5E65"/>
    <w:rsid w:val="001B6027"/>
    <w:rsid w:val="001B6AA9"/>
    <w:rsid w:val="001B6CAE"/>
    <w:rsid w:val="001B6CFD"/>
    <w:rsid w:val="001B760F"/>
    <w:rsid w:val="001B7A11"/>
    <w:rsid w:val="001C0B42"/>
    <w:rsid w:val="001C2C44"/>
    <w:rsid w:val="001C37C2"/>
    <w:rsid w:val="001C4089"/>
    <w:rsid w:val="001C42E7"/>
    <w:rsid w:val="001C57C5"/>
    <w:rsid w:val="001C7C18"/>
    <w:rsid w:val="001D1B2F"/>
    <w:rsid w:val="001D3777"/>
    <w:rsid w:val="001D43C8"/>
    <w:rsid w:val="001D48CA"/>
    <w:rsid w:val="001D50DE"/>
    <w:rsid w:val="001D5D4F"/>
    <w:rsid w:val="001D6423"/>
    <w:rsid w:val="001E0A9A"/>
    <w:rsid w:val="001E0CA0"/>
    <w:rsid w:val="001E1DAA"/>
    <w:rsid w:val="001E24F1"/>
    <w:rsid w:val="001E33F8"/>
    <w:rsid w:val="001E3961"/>
    <w:rsid w:val="001E56CA"/>
    <w:rsid w:val="001E6171"/>
    <w:rsid w:val="001F1EB2"/>
    <w:rsid w:val="001F3A07"/>
    <w:rsid w:val="001F4AE8"/>
    <w:rsid w:val="001F55C6"/>
    <w:rsid w:val="001F63CD"/>
    <w:rsid w:val="001F69C1"/>
    <w:rsid w:val="001F6A2D"/>
    <w:rsid w:val="001F6D2B"/>
    <w:rsid w:val="002000CF"/>
    <w:rsid w:val="00201466"/>
    <w:rsid w:val="00201B1C"/>
    <w:rsid w:val="00201DD0"/>
    <w:rsid w:val="002022E9"/>
    <w:rsid w:val="00202A5C"/>
    <w:rsid w:val="002041FE"/>
    <w:rsid w:val="00207B21"/>
    <w:rsid w:val="0021059A"/>
    <w:rsid w:val="00211747"/>
    <w:rsid w:val="00211A39"/>
    <w:rsid w:val="00211C43"/>
    <w:rsid w:val="00211D52"/>
    <w:rsid w:val="002144E8"/>
    <w:rsid w:val="002147C0"/>
    <w:rsid w:val="0021581E"/>
    <w:rsid w:val="00215D95"/>
    <w:rsid w:val="0021608E"/>
    <w:rsid w:val="00216790"/>
    <w:rsid w:val="00216EDB"/>
    <w:rsid w:val="00217241"/>
    <w:rsid w:val="0022064F"/>
    <w:rsid w:val="00224D20"/>
    <w:rsid w:val="00226099"/>
    <w:rsid w:val="00230999"/>
    <w:rsid w:val="00230BA1"/>
    <w:rsid w:val="002311AB"/>
    <w:rsid w:val="0023211D"/>
    <w:rsid w:val="002327C5"/>
    <w:rsid w:val="00233453"/>
    <w:rsid w:val="0023427E"/>
    <w:rsid w:val="00234716"/>
    <w:rsid w:val="002375AB"/>
    <w:rsid w:val="002376F7"/>
    <w:rsid w:val="00240C94"/>
    <w:rsid w:val="00240FEC"/>
    <w:rsid w:val="0024576F"/>
    <w:rsid w:val="00245CBF"/>
    <w:rsid w:val="00246A3E"/>
    <w:rsid w:val="00246A5E"/>
    <w:rsid w:val="00246B58"/>
    <w:rsid w:val="00247447"/>
    <w:rsid w:val="00251E98"/>
    <w:rsid w:val="00253CFC"/>
    <w:rsid w:val="0025442B"/>
    <w:rsid w:val="002553A6"/>
    <w:rsid w:val="00255ABD"/>
    <w:rsid w:val="00256066"/>
    <w:rsid w:val="002560E0"/>
    <w:rsid w:val="00256405"/>
    <w:rsid w:val="00257351"/>
    <w:rsid w:val="002573FF"/>
    <w:rsid w:val="002578C6"/>
    <w:rsid w:val="00261C1C"/>
    <w:rsid w:val="0026268C"/>
    <w:rsid w:val="00262AAA"/>
    <w:rsid w:val="00262CF1"/>
    <w:rsid w:val="00263282"/>
    <w:rsid w:val="00263922"/>
    <w:rsid w:val="002639EB"/>
    <w:rsid w:val="00263C8B"/>
    <w:rsid w:val="00263CE9"/>
    <w:rsid w:val="002651B4"/>
    <w:rsid w:val="00265631"/>
    <w:rsid w:val="00265895"/>
    <w:rsid w:val="00266F9F"/>
    <w:rsid w:val="00267E4D"/>
    <w:rsid w:val="00270448"/>
    <w:rsid w:val="00270E38"/>
    <w:rsid w:val="00271320"/>
    <w:rsid w:val="0027138B"/>
    <w:rsid w:val="002721CE"/>
    <w:rsid w:val="00272DBA"/>
    <w:rsid w:val="0027337D"/>
    <w:rsid w:val="002735C0"/>
    <w:rsid w:val="00273CDE"/>
    <w:rsid w:val="002750E0"/>
    <w:rsid w:val="00275228"/>
    <w:rsid w:val="0027529E"/>
    <w:rsid w:val="00275D21"/>
    <w:rsid w:val="002815C9"/>
    <w:rsid w:val="002825E3"/>
    <w:rsid w:val="0028282A"/>
    <w:rsid w:val="0028388A"/>
    <w:rsid w:val="0028397D"/>
    <w:rsid w:val="00284517"/>
    <w:rsid w:val="002855F0"/>
    <w:rsid w:val="0028676C"/>
    <w:rsid w:val="00286BE2"/>
    <w:rsid w:val="00290ED6"/>
    <w:rsid w:val="00290F68"/>
    <w:rsid w:val="002915DE"/>
    <w:rsid w:val="00292DD0"/>
    <w:rsid w:val="002952A4"/>
    <w:rsid w:val="00296159"/>
    <w:rsid w:val="002A0238"/>
    <w:rsid w:val="002A05A5"/>
    <w:rsid w:val="002A1053"/>
    <w:rsid w:val="002A1C46"/>
    <w:rsid w:val="002A2A43"/>
    <w:rsid w:val="002A481E"/>
    <w:rsid w:val="002A51AC"/>
    <w:rsid w:val="002A54B6"/>
    <w:rsid w:val="002A5633"/>
    <w:rsid w:val="002A5F10"/>
    <w:rsid w:val="002A6552"/>
    <w:rsid w:val="002B0C01"/>
    <w:rsid w:val="002B176C"/>
    <w:rsid w:val="002B294B"/>
    <w:rsid w:val="002B2968"/>
    <w:rsid w:val="002B5783"/>
    <w:rsid w:val="002B7D7C"/>
    <w:rsid w:val="002C14B5"/>
    <w:rsid w:val="002C1A5E"/>
    <w:rsid w:val="002C1E18"/>
    <w:rsid w:val="002C2D3B"/>
    <w:rsid w:val="002C3831"/>
    <w:rsid w:val="002C4826"/>
    <w:rsid w:val="002C5010"/>
    <w:rsid w:val="002C6289"/>
    <w:rsid w:val="002C64DE"/>
    <w:rsid w:val="002C6F6D"/>
    <w:rsid w:val="002C74B0"/>
    <w:rsid w:val="002C77C4"/>
    <w:rsid w:val="002C7BA0"/>
    <w:rsid w:val="002D35D0"/>
    <w:rsid w:val="002D662B"/>
    <w:rsid w:val="002D671D"/>
    <w:rsid w:val="002D6D49"/>
    <w:rsid w:val="002E1691"/>
    <w:rsid w:val="002E20DB"/>
    <w:rsid w:val="002E21EC"/>
    <w:rsid w:val="002E2896"/>
    <w:rsid w:val="002E3233"/>
    <w:rsid w:val="002E3570"/>
    <w:rsid w:val="002E4879"/>
    <w:rsid w:val="002E499B"/>
    <w:rsid w:val="002E5CD0"/>
    <w:rsid w:val="002E5EA4"/>
    <w:rsid w:val="002E7F52"/>
    <w:rsid w:val="002F06E6"/>
    <w:rsid w:val="002F40AD"/>
    <w:rsid w:val="002F4C1C"/>
    <w:rsid w:val="002F647F"/>
    <w:rsid w:val="002F6C80"/>
    <w:rsid w:val="002F710E"/>
    <w:rsid w:val="00301F4B"/>
    <w:rsid w:val="00302446"/>
    <w:rsid w:val="00304372"/>
    <w:rsid w:val="0030583D"/>
    <w:rsid w:val="00306241"/>
    <w:rsid w:val="00306AA8"/>
    <w:rsid w:val="00310A27"/>
    <w:rsid w:val="00310D47"/>
    <w:rsid w:val="003113D6"/>
    <w:rsid w:val="00311A3D"/>
    <w:rsid w:val="0031345A"/>
    <w:rsid w:val="003145F6"/>
    <w:rsid w:val="003152C9"/>
    <w:rsid w:val="00315E95"/>
    <w:rsid w:val="00317346"/>
    <w:rsid w:val="0032039F"/>
    <w:rsid w:val="0032091D"/>
    <w:rsid w:val="00320BF1"/>
    <w:rsid w:val="003218ED"/>
    <w:rsid w:val="00321B5F"/>
    <w:rsid w:val="00322B47"/>
    <w:rsid w:val="00323006"/>
    <w:rsid w:val="0032353D"/>
    <w:rsid w:val="00323E5F"/>
    <w:rsid w:val="00325217"/>
    <w:rsid w:val="003264A6"/>
    <w:rsid w:val="00327812"/>
    <w:rsid w:val="00327930"/>
    <w:rsid w:val="00330A87"/>
    <w:rsid w:val="00330D40"/>
    <w:rsid w:val="003337BA"/>
    <w:rsid w:val="003347D3"/>
    <w:rsid w:val="00335C77"/>
    <w:rsid w:val="003406A9"/>
    <w:rsid w:val="00340DA3"/>
    <w:rsid w:val="00341E96"/>
    <w:rsid w:val="00342949"/>
    <w:rsid w:val="00343270"/>
    <w:rsid w:val="00343CBE"/>
    <w:rsid w:val="00343F91"/>
    <w:rsid w:val="00345525"/>
    <w:rsid w:val="00346E71"/>
    <w:rsid w:val="00347CFE"/>
    <w:rsid w:val="0035003F"/>
    <w:rsid w:val="00350EC1"/>
    <w:rsid w:val="00351E04"/>
    <w:rsid w:val="00352265"/>
    <w:rsid w:val="00353AAB"/>
    <w:rsid w:val="00353D29"/>
    <w:rsid w:val="00354BB6"/>
    <w:rsid w:val="00354D5F"/>
    <w:rsid w:val="0035565B"/>
    <w:rsid w:val="00355948"/>
    <w:rsid w:val="00355F66"/>
    <w:rsid w:val="00356339"/>
    <w:rsid w:val="00357D29"/>
    <w:rsid w:val="0036128B"/>
    <w:rsid w:val="003612C1"/>
    <w:rsid w:val="003617E0"/>
    <w:rsid w:val="00361A24"/>
    <w:rsid w:val="00361B9E"/>
    <w:rsid w:val="00361DC1"/>
    <w:rsid w:val="0036279E"/>
    <w:rsid w:val="0036315D"/>
    <w:rsid w:val="0036382D"/>
    <w:rsid w:val="00366305"/>
    <w:rsid w:val="00366951"/>
    <w:rsid w:val="00366D76"/>
    <w:rsid w:val="0036709E"/>
    <w:rsid w:val="00371579"/>
    <w:rsid w:val="003732C3"/>
    <w:rsid w:val="003742A0"/>
    <w:rsid w:val="00374AC1"/>
    <w:rsid w:val="00375A23"/>
    <w:rsid w:val="003808DF"/>
    <w:rsid w:val="0038168D"/>
    <w:rsid w:val="00381E5F"/>
    <w:rsid w:val="00382109"/>
    <w:rsid w:val="0038288A"/>
    <w:rsid w:val="00382A8C"/>
    <w:rsid w:val="00382B7A"/>
    <w:rsid w:val="00383667"/>
    <w:rsid w:val="00383B4B"/>
    <w:rsid w:val="00384BBE"/>
    <w:rsid w:val="00385A90"/>
    <w:rsid w:val="0038661F"/>
    <w:rsid w:val="00386AFA"/>
    <w:rsid w:val="0039002B"/>
    <w:rsid w:val="00390AC4"/>
    <w:rsid w:val="0039104A"/>
    <w:rsid w:val="003918B9"/>
    <w:rsid w:val="003937C3"/>
    <w:rsid w:val="003939F3"/>
    <w:rsid w:val="00393C86"/>
    <w:rsid w:val="00394EE2"/>
    <w:rsid w:val="00395192"/>
    <w:rsid w:val="003959DE"/>
    <w:rsid w:val="00395B28"/>
    <w:rsid w:val="00396A08"/>
    <w:rsid w:val="003A0001"/>
    <w:rsid w:val="003A1C1E"/>
    <w:rsid w:val="003A21A6"/>
    <w:rsid w:val="003A2D08"/>
    <w:rsid w:val="003A311D"/>
    <w:rsid w:val="003A325F"/>
    <w:rsid w:val="003A3668"/>
    <w:rsid w:val="003A39CE"/>
    <w:rsid w:val="003A3B04"/>
    <w:rsid w:val="003A3C8C"/>
    <w:rsid w:val="003A4C25"/>
    <w:rsid w:val="003B0243"/>
    <w:rsid w:val="003B08CE"/>
    <w:rsid w:val="003B10D7"/>
    <w:rsid w:val="003B1237"/>
    <w:rsid w:val="003B1E17"/>
    <w:rsid w:val="003B2CC5"/>
    <w:rsid w:val="003B31FC"/>
    <w:rsid w:val="003B5026"/>
    <w:rsid w:val="003B6459"/>
    <w:rsid w:val="003B6BEC"/>
    <w:rsid w:val="003C0403"/>
    <w:rsid w:val="003C049A"/>
    <w:rsid w:val="003C054C"/>
    <w:rsid w:val="003C33BC"/>
    <w:rsid w:val="003C34FA"/>
    <w:rsid w:val="003C37C0"/>
    <w:rsid w:val="003C38AF"/>
    <w:rsid w:val="003C49B8"/>
    <w:rsid w:val="003C5410"/>
    <w:rsid w:val="003C5FDA"/>
    <w:rsid w:val="003C7217"/>
    <w:rsid w:val="003C739B"/>
    <w:rsid w:val="003D041A"/>
    <w:rsid w:val="003D088A"/>
    <w:rsid w:val="003D1895"/>
    <w:rsid w:val="003D4025"/>
    <w:rsid w:val="003D5A39"/>
    <w:rsid w:val="003D5D81"/>
    <w:rsid w:val="003D5DCC"/>
    <w:rsid w:val="003D6812"/>
    <w:rsid w:val="003D6BE4"/>
    <w:rsid w:val="003D6C34"/>
    <w:rsid w:val="003E06D9"/>
    <w:rsid w:val="003E18AA"/>
    <w:rsid w:val="003E1A6E"/>
    <w:rsid w:val="003E30A4"/>
    <w:rsid w:val="003E31F5"/>
    <w:rsid w:val="003E3390"/>
    <w:rsid w:val="003E4DC6"/>
    <w:rsid w:val="003E54F9"/>
    <w:rsid w:val="003E558F"/>
    <w:rsid w:val="003E63D8"/>
    <w:rsid w:val="003E756C"/>
    <w:rsid w:val="003E7B5E"/>
    <w:rsid w:val="003F0C34"/>
    <w:rsid w:val="003F224C"/>
    <w:rsid w:val="003F26D6"/>
    <w:rsid w:val="003F2A0E"/>
    <w:rsid w:val="003F3316"/>
    <w:rsid w:val="003F34A6"/>
    <w:rsid w:val="003F4661"/>
    <w:rsid w:val="003F4A17"/>
    <w:rsid w:val="003F7375"/>
    <w:rsid w:val="00400065"/>
    <w:rsid w:val="0040053C"/>
    <w:rsid w:val="00400C02"/>
    <w:rsid w:val="00400C96"/>
    <w:rsid w:val="00401304"/>
    <w:rsid w:val="00401752"/>
    <w:rsid w:val="00401997"/>
    <w:rsid w:val="00401B89"/>
    <w:rsid w:val="00402708"/>
    <w:rsid w:val="0040374D"/>
    <w:rsid w:val="0040406B"/>
    <w:rsid w:val="00404097"/>
    <w:rsid w:val="0040462B"/>
    <w:rsid w:val="004052B2"/>
    <w:rsid w:val="00405996"/>
    <w:rsid w:val="004105A1"/>
    <w:rsid w:val="004105CC"/>
    <w:rsid w:val="00410BA4"/>
    <w:rsid w:val="004111AB"/>
    <w:rsid w:val="004112E4"/>
    <w:rsid w:val="004137FC"/>
    <w:rsid w:val="00413FD1"/>
    <w:rsid w:val="0041498F"/>
    <w:rsid w:val="004162E3"/>
    <w:rsid w:val="00416613"/>
    <w:rsid w:val="00417611"/>
    <w:rsid w:val="00417805"/>
    <w:rsid w:val="0041795D"/>
    <w:rsid w:val="004179F6"/>
    <w:rsid w:val="0042199E"/>
    <w:rsid w:val="00421ED5"/>
    <w:rsid w:val="00422614"/>
    <w:rsid w:val="0042398C"/>
    <w:rsid w:val="00424E0C"/>
    <w:rsid w:val="00425363"/>
    <w:rsid w:val="00426B87"/>
    <w:rsid w:val="0043160B"/>
    <w:rsid w:val="00431758"/>
    <w:rsid w:val="00432F02"/>
    <w:rsid w:val="00433BC2"/>
    <w:rsid w:val="004350F8"/>
    <w:rsid w:val="004352D1"/>
    <w:rsid w:val="004354BF"/>
    <w:rsid w:val="004357AA"/>
    <w:rsid w:val="00435D2E"/>
    <w:rsid w:val="004401F4"/>
    <w:rsid w:val="00440FAC"/>
    <w:rsid w:val="00441A4F"/>
    <w:rsid w:val="00441B21"/>
    <w:rsid w:val="004426D3"/>
    <w:rsid w:val="004427BF"/>
    <w:rsid w:val="00442C91"/>
    <w:rsid w:val="00443372"/>
    <w:rsid w:val="0044368A"/>
    <w:rsid w:val="004443B8"/>
    <w:rsid w:val="00444F33"/>
    <w:rsid w:val="00445A4B"/>
    <w:rsid w:val="004471B7"/>
    <w:rsid w:val="00447FA3"/>
    <w:rsid w:val="00450233"/>
    <w:rsid w:val="00450422"/>
    <w:rsid w:val="00450635"/>
    <w:rsid w:val="00450B87"/>
    <w:rsid w:val="00450BA6"/>
    <w:rsid w:val="00451299"/>
    <w:rsid w:val="00451FF4"/>
    <w:rsid w:val="00453BB9"/>
    <w:rsid w:val="0045416B"/>
    <w:rsid w:val="0045430A"/>
    <w:rsid w:val="004546E0"/>
    <w:rsid w:val="00455B3E"/>
    <w:rsid w:val="004568FC"/>
    <w:rsid w:val="00456FBD"/>
    <w:rsid w:val="00457470"/>
    <w:rsid w:val="00457F6E"/>
    <w:rsid w:val="004602E5"/>
    <w:rsid w:val="00461374"/>
    <w:rsid w:val="00462866"/>
    <w:rsid w:val="00463444"/>
    <w:rsid w:val="00463A36"/>
    <w:rsid w:val="00465296"/>
    <w:rsid w:val="00465BE6"/>
    <w:rsid w:val="00466112"/>
    <w:rsid w:val="004661B6"/>
    <w:rsid w:val="004667D4"/>
    <w:rsid w:val="004671E1"/>
    <w:rsid w:val="00467212"/>
    <w:rsid w:val="004674C7"/>
    <w:rsid w:val="0047021E"/>
    <w:rsid w:val="00471E2D"/>
    <w:rsid w:val="004720F6"/>
    <w:rsid w:val="00472129"/>
    <w:rsid w:val="0047216A"/>
    <w:rsid w:val="004734A2"/>
    <w:rsid w:val="00476902"/>
    <w:rsid w:val="0047725F"/>
    <w:rsid w:val="004776A5"/>
    <w:rsid w:val="004806EB"/>
    <w:rsid w:val="0048070A"/>
    <w:rsid w:val="004807A4"/>
    <w:rsid w:val="00481846"/>
    <w:rsid w:val="00481AEF"/>
    <w:rsid w:val="004835CA"/>
    <w:rsid w:val="00483DA3"/>
    <w:rsid w:val="004872EA"/>
    <w:rsid w:val="00487615"/>
    <w:rsid w:val="004900D6"/>
    <w:rsid w:val="0049011F"/>
    <w:rsid w:val="00492D40"/>
    <w:rsid w:val="004931A9"/>
    <w:rsid w:val="004944D8"/>
    <w:rsid w:val="00494C96"/>
    <w:rsid w:val="00496693"/>
    <w:rsid w:val="0049695E"/>
    <w:rsid w:val="00496D2C"/>
    <w:rsid w:val="004A1F73"/>
    <w:rsid w:val="004A2ADA"/>
    <w:rsid w:val="004A33F0"/>
    <w:rsid w:val="004A3BFF"/>
    <w:rsid w:val="004A3EB7"/>
    <w:rsid w:val="004A6115"/>
    <w:rsid w:val="004A6A58"/>
    <w:rsid w:val="004B0B53"/>
    <w:rsid w:val="004B120D"/>
    <w:rsid w:val="004B199D"/>
    <w:rsid w:val="004B1BB2"/>
    <w:rsid w:val="004B2EDC"/>
    <w:rsid w:val="004B4D41"/>
    <w:rsid w:val="004B53B3"/>
    <w:rsid w:val="004B565A"/>
    <w:rsid w:val="004B5C0F"/>
    <w:rsid w:val="004B70D9"/>
    <w:rsid w:val="004B7B7E"/>
    <w:rsid w:val="004B7CA6"/>
    <w:rsid w:val="004C1C13"/>
    <w:rsid w:val="004C208C"/>
    <w:rsid w:val="004C20BA"/>
    <w:rsid w:val="004C34C7"/>
    <w:rsid w:val="004C3E18"/>
    <w:rsid w:val="004C445E"/>
    <w:rsid w:val="004C579F"/>
    <w:rsid w:val="004C64CB"/>
    <w:rsid w:val="004C734E"/>
    <w:rsid w:val="004D147C"/>
    <w:rsid w:val="004D181A"/>
    <w:rsid w:val="004D229E"/>
    <w:rsid w:val="004D2805"/>
    <w:rsid w:val="004D2C2B"/>
    <w:rsid w:val="004D38D9"/>
    <w:rsid w:val="004D484D"/>
    <w:rsid w:val="004D5263"/>
    <w:rsid w:val="004D57BC"/>
    <w:rsid w:val="004D5DAB"/>
    <w:rsid w:val="004D5E55"/>
    <w:rsid w:val="004D6038"/>
    <w:rsid w:val="004E0DF1"/>
    <w:rsid w:val="004E114B"/>
    <w:rsid w:val="004E2F03"/>
    <w:rsid w:val="004E32B7"/>
    <w:rsid w:val="004E5283"/>
    <w:rsid w:val="004E5553"/>
    <w:rsid w:val="004E7B4B"/>
    <w:rsid w:val="004F053A"/>
    <w:rsid w:val="004F3F8D"/>
    <w:rsid w:val="004F4499"/>
    <w:rsid w:val="004F5A92"/>
    <w:rsid w:val="004F653B"/>
    <w:rsid w:val="004F71FB"/>
    <w:rsid w:val="004F76CE"/>
    <w:rsid w:val="004F7D4D"/>
    <w:rsid w:val="00500A75"/>
    <w:rsid w:val="005010D3"/>
    <w:rsid w:val="00501175"/>
    <w:rsid w:val="00504230"/>
    <w:rsid w:val="005050B8"/>
    <w:rsid w:val="005059D5"/>
    <w:rsid w:val="00510039"/>
    <w:rsid w:val="00510778"/>
    <w:rsid w:val="0051092B"/>
    <w:rsid w:val="00510B4E"/>
    <w:rsid w:val="00510D45"/>
    <w:rsid w:val="00510F38"/>
    <w:rsid w:val="00511626"/>
    <w:rsid w:val="0051315C"/>
    <w:rsid w:val="00514BF8"/>
    <w:rsid w:val="00520269"/>
    <w:rsid w:val="00521D25"/>
    <w:rsid w:val="00522E7C"/>
    <w:rsid w:val="0052313C"/>
    <w:rsid w:val="00523C2D"/>
    <w:rsid w:val="00523DA4"/>
    <w:rsid w:val="0052414E"/>
    <w:rsid w:val="00524505"/>
    <w:rsid w:val="00524FEB"/>
    <w:rsid w:val="00525838"/>
    <w:rsid w:val="00526CAB"/>
    <w:rsid w:val="0053172A"/>
    <w:rsid w:val="00532A21"/>
    <w:rsid w:val="00532BF6"/>
    <w:rsid w:val="00533185"/>
    <w:rsid w:val="005336B1"/>
    <w:rsid w:val="00533C1E"/>
    <w:rsid w:val="00536663"/>
    <w:rsid w:val="00540145"/>
    <w:rsid w:val="00540A3B"/>
    <w:rsid w:val="005422BD"/>
    <w:rsid w:val="00542CFF"/>
    <w:rsid w:val="00543E6C"/>
    <w:rsid w:val="005447E6"/>
    <w:rsid w:val="005452E5"/>
    <w:rsid w:val="00545373"/>
    <w:rsid w:val="0054648C"/>
    <w:rsid w:val="00546EEB"/>
    <w:rsid w:val="005500FE"/>
    <w:rsid w:val="00550E5F"/>
    <w:rsid w:val="00551011"/>
    <w:rsid w:val="005515F9"/>
    <w:rsid w:val="005521C4"/>
    <w:rsid w:val="00552414"/>
    <w:rsid w:val="00554DDB"/>
    <w:rsid w:val="005552A1"/>
    <w:rsid w:val="00556149"/>
    <w:rsid w:val="00556ABE"/>
    <w:rsid w:val="00556B52"/>
    <w:rsid w:val="0055736E"/>
    <w:rsid w:val="00560AB1"/>
    <w:rsid w:val="00560ED9"/>
    <w:rsid w:val="00560F8A"/>
    <w:rsid w:val="00562ECC"/>
    <w:rsid w:val="005630C2"/>
    <w:rsid w:val="00564887"/>
    <w:rsid w:val="00565363"/>
    <w:rsid w:val="005653E7"/>
    <w:rsid w:val="00565538"/>
    <w:rsid w:val="0056640C"/>
    <w:rsid w:val="005672E4"/>
    <w:rsid w:val="00567B06"/>
    <w:rsid w:val="0057201A"/>
    <w:rsid w:val="00572729"/>
    <w:rsid w:val="005731CB"/>
    <w:rsid w:val="0057334D"/>
    <w:rsid w:val="00574261"/>
    <w:rsid w:val="00575832"/>
    <w:rsid w:val="00575D7D"/>
    <w:rsid w:val="00575F75"/>
    <w:rsid w:val="00576D71"/>
    <w:rsid w:val="00580E4F"/>
    <w:rsid w:val="0058251B"/>
    <w:rsid w:val="00582B4B"/>
    <w:rsid w:val="00583399"/>
    <w:rsid w:val="00583BE0"/>
    <w:rsid w:val="00583C63"/>
    <w:rsid w:val="005846A8"/>
    <w:rsid w:val="005877E2"/>
    <w:rsid w:val="005911E4"/>
    <w:rsid w:val="00592462"/>
    <w:rsid w:val="00593C3E"/>
    <w:rsid w:val="00595694"/>
    <w:rsid w:val="005958F2"/>
    <w:rsid w:val="00595D24"/>
    <w:rsid w:val="00595D98"/>
    <w:rsid w:val="005975A9"/>
    <w:rsid w:val="00597C66"/>
    <w:rsid w:val="005A0452"/>
    <w:rsid w:val="005A05E7"/>
    <w:rsid w:val="005A16BC"/>
    <w:rsid w:val="005A27D9"/>
    <w:rsid w:val="005A2B24"/>
    <w:rsid w:val="005A47A2"/>
    <w:rsid w:val="005A4A3D"/>
    <w:rsid w:val="005A55E6"/>
    <w:rsid w:val="005A597B"/>
    <w:rsid w:val="005A6BC3"/>
    <w:rsid w:val="005A74C2"/>
    <w:rsid w:val="005B04C3"/>
    <w:rsid w:val="005B1A83"/>
    <w:rsid w:val="005B1E3C"/>
    <w:rsid w:val="005C011E"/>
    <w:rsid w:val="005C16D6"/>
    <w:rsid w:val="005C18B6"/>
    <w:rsid w:val="005C1949"/>
    <w:rsid w:val="005C194C"/>
    <w:rsid w:val="005C21AD"/>
    <w:rsid w:val="005C2AC8"/>
    <w:rsid w:val="005C403F"/>
    <w:rsid w:val="005C569A"/>
    <w:rsid w:val="005C6F7D"/>
    <w:rsid w:val="005D10C8"/>
    <w:rsid w:val="005D2DEC"/>
    <w:rsid w:val="005D397F"/>
    <w:rsid w:val="005D4072"/>
    <w:rsid w:val="005D414F"/>
    <w:rsid w:val="005D63DA"/>
    <w:rsid w:val="005D6751"/>
    <w:rsid w:val="005D6911"/>
    <w:rsid w:val="005D6AA0"/>
    <w:rsid w:val="005E010F"/>
    <w:rsid w:val="005E0B3E"/>
    <w:rsid w:val="005E179C"/>
    <w:rsid w:val="005E1F09"/>
    <w:rsid w:val="005E2146"/>
    <w:rsid w:val="005E2F6C"/>
    <w:rsid w:val="005E3384"/>
    <w:rsid w:val="005E3A5D"/>
    <w:rsid w:val="005E56C4"/>
    <w:rsid w:val="005E7947"/>
    <w:rsid w:val="005F025E"/>
    <w:rsid w:val="005F19DB"/>
    <w:rsid w:val="005F2413"/>
    <w:rsid w:val="005F30DF"/>
    <w:rsid w:val="005F33A5"/>
    <w:rsid w:val="005F44EF"/>
    <w:rsid w:val="005F54DD"/>
    <w:rsid w:val="005F5589"/>
    <w:rsid w:val="005F611B"/>
    <w:rsid w:val="005F6565"/>
    <w:rsid w:val="005F6BDB"/>
    <w:rsid w:val="005F786E"/>
    <w:rsid w:val="0060024F"/>
    <w:rsid w:val="0060035C"/>
    <w:rsid w:val="006003CF"/>
    <w:rsid w:val="00601610"/>
    <w:rsid w:val="00602866"/>
    <w:rsid w:val="00602CFA"/>
    <w:rsid w:val="00604054"/>
    <w:rsid w:val="0060561A"/>
    <w:rsid w:val="00605C20"/>
    <w:rsid w:val="00611597"/>
    <w:rsid w:val="00611AB4"/>
    <w:rsid w:val="00611C89"/>
    <w:rsid w:val="00611FBF"/>
    <w:rsid w:val="006138BF"/>
    <w:rsid w:val="00614F92"/>
    <w:rsid w:val="006161EB"/>
    <w:rsid w:val="006161F8"/>
    <w:rsid w:val="0061795C"/>
    <w:rsid w:val="0062024F"/>
    <w:rsid w:val="00620F0A"/>
    <w:rsid w:val="0062279F"/>
    <w:rsid w:val="0062417E"/>
    <w:rsid w:val="0062458C"/>
    <w:rsid w:val="00624FDD"/>
    <w:rsid w:val="006250D7"/>
    <w:rsid w:val="00625831"/>
    <w:rsid w:val="006261DB"/>
    <w:rsid w:val="00626893"/>
    <w:rsid w:val="00626948"/>
    <w:rsid w:val="00627A89"/>
    <w:rsid w:val="00627FE0"/>
    <w:rsid w:val="00630E59"/>
    <w:rsid w:val="00630FA4"/>
    <w:rsid w:val="00631FEF"/>
    <w:rsid w:val="00633ED5"/>
    <w:rsid w:val="00634941"/>
    <w:rsid w:val="00635BF9"/>
    <w:rsid w:val="00636855"/>
    <w:rsid w:val="00637373"/>
    <w:rsid w:val="006378D5"/>
    <w:rsid w:val="006420AF"/>
    <w:rsid w:val="0064335A"/>
    <w:rsid w:val="006448E3"/>
    <w:rsid w:val="00644B0F"/>
    <w:rsid w:val="0064651D"/>
    <w:rsid w:val="00646EF7"/>
    <w:rsid w:val="00647479"/>
    <w:rsid w:val="006500C4"/>
    <w:rsid w:val="00650797"/>
    <w:rsid w:val="00652127"/>
    <w:rsid w:val="006522B8"/>
    <w:rsid w:val="00654648"/>
    <w:rsid w:val="00654FD6"/>
    <w:rsid w:val="00656E1C"/>
    <w:rsid w:val="006576C1"/>
    <w:rsid w:val="00657D8B"/>
    <w:rsid w:val="00661123"/>
    <w:rsid w:val="00662070"/>
    <w:rsid w:val="00662CD7"/>
    <w:rsid w:val="0066372B"/>
    <w:rsid w:val="0066486C"/>
    <w:rsid w:val="006669E9"/>
    <w:rsid w:val="00666E2F"/>
    <w:rsid w:val="00667040"/>
    <w:rsid w:val="00667663"/>
    <w:rsid w:val="006710B3"/>
    <w:rsid w:val="00671939"/>
    <w:rsid w:val="006730CA"/>
    <w:rsid w:val="006765CA"/>
    <w:rsid w:val="0068017D"/>
    <w:rsid w:val="00682750"/>
    <w:rsid w:val="006841C5"/>
    <w:rsid w:val="0068490E"/>
    <w:rsid w:val="00684A22"/>
    <w:rsid w:val="0068507C"/>
    <w:rsid w:val="00686543"/>
    <w:rsid w:val="0068762E"/>
    <w:rsid w:val="0068790A"/>
    <w:rsid w:val="00687DAA"/>
    <w:rsid w:val="006902EB"/>
    <w:rsid w:val="00690E28"/>
    <w:rsid w:val="00691719"/>
    <w:rsid w:val="006917F7"/>
    <w:rsid w:val="006922C5"/>
    <w:rsid w:val="00692363"/>
    <w:rsid w:val="00692697"/>
    <w:rsid w:val="00692905"/>
    <w:rsid w:val="0069304D"/>
    <w:rsid w:val="006938FD"/>
    <w:rsid w:val="00694977"/>
    <w:rsid w:val="0069626C"/>
    <w:rsid w:val="006967B8"/>
    <w:rsid w:val="00696A41"/>
    <w:rsid w:val="00696B65"/>
    <w:rsid w:val="006A066C"/>
    <w:rsid w:val="006A178C"/>
    <w:rsid w:val="006A37F4"/>
    <w:rsid w:val="006A3B2A"/>
    <w:rsid w:val="006A4678"/>
    <w:rsid w:val="006A5994"/>
    <w:rsid w:val="006A68F7"/>
    <w:rsid w:val="006A691C"/>
    <w:rsid w:val="006A6A6D"/>
    <w:rsid w:val="006A71D6"/>
    <w:rsid w:val="006A749D"/>
    <w:rsid w:val="006B014C"/>
    <w:rsid w:val="006B02CC"/>
    <w:rsid w:val="006B2574"/>
    <w:rsid w:val="006B312F"/>
    <w:rsid w:val="006B323E"/>
    <w:rsid w:val="006B7336"/>
    <w:rsid w:val="006B7424"/>
    <w:rsid w:val="006B75A8"/>
    <w:rsid w:val="006C0C20"/>
    <w:rsid w:val="006C0FAC"/>
    <w:rsid w:val="006C1161"/>
    <w:rsid w:val="006C2282"/>
    <w:rsid w:val="006C309D"/>
    <w:rsid w:val="006C3A1C"/>
    <w:rsid w:val="006C7C65"/>
    <w:rsid w:val="006C7D2B"/>
    <w:rsid w:val="006D30CF"/>
    <w:rsid w:val="006D3130"/>
    <w:rsid w:val="006D3F5A"/>
    <w:rsid w:val="006D47C6"/>
    <w:rsid w:val="006D49EF"/>
    <w:rsid w:val="006D4D7D"/>
    <w:rsid w:val="006D4EC6"/>
    <w:rsid w:val="006D5242"/>
    <w:rsid w:val="006D53BF"/>
    <w:rsid w:val="006D65D8"/>
    <w:rsid w:val="006D6687"/>
    <w:rsid w:val="006D6D2F"/>
    <w:rsid w:val="006D6D7B"/>
    <w:rsid w:val="006D7AF8"/>
    <w:rsid w:val="006E0AF1"/>
    <w:rsid w:val="006E1222"/>
    <w:rsid w:val="006E25D1"/>
    <w:rsid w:val="006E2716"/>
    <w:rsid w:val="006E3E8B"/>
    <w:rsid w:val="006E50B2"/>
    <w:rsid w:val="006E5109"/>
    <w:rsid w:val="006E569F"/>
    <w:rsid w:val="006E6435"/>
    <w:rsid w:val="006E6856"/>
    <w:rsid w:val="006F08C4"/>
    <w:rsid w:val="006F0F76"/>
    <w:rsid w:val="006F103C"/>
    <w:rsid w:val="006F1ECE"/>
    <w:rsid w:val="006F2E58"/>
    <w:rsid w:val="006F3184"/>
    <w:rsid w:val="006F3555"/>
    <w:rsid w:val="006F3883"/>
    <w:rsid w:val="006F47BE"/>
    <w:rsid w:val="006F5CAA"/>
    <w:rsid w:val="006F62F4"/>
    <w:rsid w:val="006F795D"/>
    <w:rsid w:val="006F7DED"/>
    <w:rsid w:val="006F7F66"/>
    <w:rsid w:val="007001EF"/>
    <w:rsid w:val="00700B5F"/>
    <w:rsid w:val="007036A1"/>
    <w:rsid w:val="00703D2A"/>
    <w:rsid w:val="00703F13"/>
    <w:rsid w:val="007047AA"/>
    <w:rsid w:val="007064CA"/>
    <w:rsid w:val="00710167"/>
    <w:rsid w:val="007118F6"/>
    <w:rsid w:val="00711BEF"/>
    <w:rsid w:val="00711C7B"/>
    <w:rsid w:val="00711DCC"/>
    <w:rsid w:val="00713AB4"/>
    <w:rsid w:val="007142E7"/>
    <w:rsid w:val="007145EE"/>
    <w:rsid w:val="0071575D"/>
    <w:rsid w:val="007158D8"/>
    <w:rsid w:val="00715DD3"/>
    <w:rsid w:val="007167A5"/>
    <w:rsid w:val="00720919"/>
    <w:rsid w:val="007214DA"/>
    <w:rsid w:val="00721E5E"/>
    <w:rsid w:val="00721FAF"/>
    <w:rsid w:val="007229B6"/>
    <w:rsid w:val="00723195"/>
    <w:rsid w:val="00724618"/>
    <w:rsid w:val="00724ED1"/>
    <w:rsid w:val="007250F7"/>
    <w:rsid w:val="00727ADB"/>
    <w:rsid w:val="00727FB2"/>
    <w:rsid w:val="0073150A"/>
    <w:rsid w:val="00731F58"/>
    <w:rsid w:val="0073271B"/>
    <w:rsid w:val="00732AED"/>
    <w:rsid w:val="00734C6E"/>
    <w:rsid w:val="0073677C"/>
    <w:rsid w:val="0073696B"/>
    <w:rsid w:val="007372C3"/>
    <w:rsid w:val="007405F3"/>
    <w:rsid w:val="00740FC5"/>
    <w:rsid w:val="007430EC"/>
    <w:rsid w:val="00743A90"/>
    <w:rsid w:val="007440AD"/>
    <w:rsid w:val="007448CA"/>
    <w:rsid w:val="007451E8"/>
    <w:rsid w:val="00745214"/>
    <w:rsid w:val="007460B8"/>
    <w:rsid w:val="00747A5D"/>
    <w:rsid w:val="00750ACE"/>
    <w:rsid w:val="00751126"/>
    <w:rsid w:val="007512B0"/>
    <w:rsid w:val="0075144D"/>
    <w:rsid w:val="00751AA9"/>
    <w:rsid w:val="00752323"/>
    <w:rsid w:val="007523A3"/>
    <w:rsid w:val="00752628"/>
    <w:rsid w:val="007530B5"/>
    <w:rsid w:val="00753245"/>
    <w:rsid w:val="00754C44"/>
    <w:rsid w:val="00754DD8"/>
    <w:rsid w:val="00755503"/>
    <w:rsid w:val="00757916"/>
    <w:rsid w:val="00760587"/>
    <w:rsid w:val="007606AC"/>
    <w:rsid w:val="00760DDB"/>
    <w:rsid w:val="00760F67"/>
    <w:rsid w:val="0076129E"/>
    <w:rsid w:val="00762343"/>
    <w:rsid w:val="007628D1"/>
    <w:rsid w:val="007636A6"/>
    <w:rsid w:val="00764152"/>
    <w:rsid w:val="00764448"/>
    <w:rsid w:val="00764E0D"/>
    <w:rsid w:val="00765AC7"/>
    <w:rsid w:val="00766DD6"/>
    <w:rsid w:val="00766F99"/>
    <w:rsid w:val="0077086B"/>
    <w:rsid w:val="00770F72"/>
    <w:rsid w:val="0077125F"/>
    <w:rsid w:val="007732FF"/>
    <w:rsid w:val="00773CFB"/>
    <w:rsid w:val="00773EA6"/>
    <w:rsid w:val="0077469E"/>
    <w:rsid w:val="00774BC5"/>
    <w:rsid w:val="0077509B"/>
    <w:rsid w:val="00776C97"/>
    <w:rsid w:val="00777474"/>
    <w:rsid w:val="007779AC"/>
    <w:rsid w:val="00780A1B"/>
    <w:rsid w:val="00781166"/>
    <w:rsid w:val="00781F63"/>
    <w:rsid w:val="00782ECB"/>
    <w:rsid w:val="0078416C"/>
    <w:rsid w:val="00784859"/>
    <w:rsid w:val="00784EF9"/>
    <w:rsid w:val="00787654"/>
    <w:rsid w:val="00791782"/>
    <w:rsid w:val="00793E15"/>
    <w:rsid w:val="0079547E"/>
    <w:rsid w:val="00795B14"/>
    <w:rsid w:val="00797955"/>
    <w:rsid w:val="007A0266"/>
    <w:rsid w:val="007A1A29"/>
    <w:rsid w:val="007A3214"/>
    <w:rsid w:val="007A3937"/>
    <w:rsid w:val="007A5813"/>
    <w:rsid w:val="007A5B00"/>
    <w:rsid w:val="007A5FBC"/>
    <w:rsid w:val="007A7285"/>
    <w:rsid w:val="007A7669"/>
    <w:rsid w:val="007B0895"/>
    <w:rsid w:val="007B1AE6"/>
    <w:rsid w:val="007B2A17"/>
    <w:rsid w:val="007B2A4D"/>
    <w:rsid w:val="007B72D0"/>
    <w:rsid w:val="007B7B7C"/>
    <w:rsid w:val="007B7DBF"/>
    <w:rsid w:val="007C1346"/>
    <w:rsid w:val="007C22C7"/>
    <w:rsid w:val="007C2C0B"/>
    <w:rsid w:val="007C3047"/>
    <w:rsid w:val="007C3800"/>
    <w:rsid w:val="007C4053"/>
    <w:rsid w:val="007C6B9C"/>
    <w:rsid w:val="007C7044"/>
    <w:rsid w:val="007C7932"/>
    <w:rsid w:val="007C7BB7"/>
    <w:rsid w:val="007C7DEC"/>
    <w:rsid w:val="007D00C7"/>
    <w:rsid w:val="007D050A"/>
    <w:rsid w:val="007D0F56"/>
    <w:rsid w:val="007D3A83"/>
    <w:rsid w:val="007D40C3"/>
    <w:rsid w:val="007D487D"/>
    <w:rsid w:val="007D519E"/>
    <w:rsid w:val="007D58D0"/>
    <w:rsid w:val="007D6679"/>
    <w:rsid w:val="007D7370"/>
    <w:rsid w:val="007D7DED"/>
    <w:rsid w:val="007E24E8"/>
    <w:rsid w:val="007E3733"/>
    <w:rsid w:val="007E5B56"/>
    <w:rsid w:val="007E6554"/>
    <w:rsid w:val="007E7366"/>
    <w:rsid w:val="007E73A1"/>
    <w:rsid w:val="007E7801"/>
    <w:rsid w:val="007E78F9"/>
    <w:rsid w:val="007F0C65"/>
    <w:rsid w:val="007F1B77"/>
    <w:rsid w:val="007F50C7"/>
    <w:rsid w:val="007F5245"/>
    <w:rsid w:val="007F66C9"/>
    <w:rsid w:val="0080051A"/>
    <w:rsid w:val="00802082"/>
    <w:rsid w:val="008048F8"/>
    <w:rsid w:val="00804D60"/>
    <w:rsid w:val="00806315"/>
    <w:rsid w:val="008068D7"/>
    <w:rsid w:val="008077B4"/>
    <w:rsid w:val="008112FD"/>
    <w:rsid w:val="00813138"/>
    <w:rsid w:val="00813E41"/>
    <w:rsid w:val="00814100"/>
    <w:rsid w:val="00814E8B"/>
    <w:rsid w:val="00817A8F"/>
    <w:rsid w:val="00817CF8"/>
    <w:rsid w:val="0082037D"/>
    <w:rsid w:val="00820C83"/>
    <w:rsid w:val="00821443"/>
    <w:rsid w:val="00821474"/>
    <w:rsid w:val="00821EC4"/>
    <w:rsid w:val="00822862"/>
    <w:rsid w:val="00823212"/>
    <w:rsid w:val="0082370B"/>
    <w:rsid w:val="00824AED"/>
    <w:rsid w:val="00827B30"/>
    <w:rsid w:val="00830BEB"/>
    <w:rsid w:val="00832A6E"/>
    <w:rsid w:val="00834934"/>
    <w:rsid w:val="00834ED1"/>
    <w:rsid w:val="00835514"/>
    <w:rsid w:val="00837524"/>
    <w:rsid w:val="0083785C"/>
    <w:rsid w:val="00837994"/>
    <w:rsid w:val="00837AEF"/>
    <w:rsid w:val="0084086C"/>
    <w:rsid w:val="00841A2F"/>
    <w:rsid w:val="008421B8"/>
    <w:rsid w:val="008427DB"/>
    <w:rsid w:val="00842ADB"/>
    <w:rsid w:val="0084332A"/>
    <w:rsid w:val="00843F08"/>
    <w:rsid w:val="00845C4F"/>
    <w:rsid w:val="00846B12"/>
    <w:rsid w:val="00851CFE"/>
    <w:rsid w:val="00852157"/>
    <w:rsid w:val="0085387F"/>
    <w:rsid w:val="00854309"/>
    <w:rsid w:val="008543A1"/>
    <w:rsid w:val="008552E8"/>
    <w:rsid w:val="00857822"/>
    <w:rsid w:val="00860BDD"/>
    <w:rsid w:val="00860C83"/>
    <w:rsid w:val="008613D7"/>
    <w:rsid w:val="00861EEC"/>
    <w:rsid w:val="008621C0"/>
    <w:rsid w:val="00863733"/>
    <w:rsid w:val="00865CF2"/>
    <w:rsid w:val="008676EE"/>
    <w:rsid w:val="00867716"/>
    <w:rsid w:val="00874A1D"/>
    <w:rsid w:val="00875DA6"/>
    <w:rsid w:val="00876DD9"/>
    <w:rsid w:val="0088033A"/>
    <w:rsid w:val="00880E2E"/>
    <w:rsid w:val="0088129A"/>
    <w:rsid w:val="00881ABD"/>
    <w:rsid w:val="00882628"/>
    <w:rsid w:val="00882930"/>
    <w:rsid w:val="00882D2B"/>
    <w:rsid w:val="00886005"/>
    <w:rsid w:val="0088711B"/>
    <w:rsid w:val="008901CF"/>
    <w:rsid w:val="00890434"/>
    <w:rsid w:val="00892BAF"/>
    <w:rsid w:val="00895019"/>
    <w:rsid w:val="008953A1"/>
    <w:rsid w:val="00895F23"/>
    <w:rsid w:val="00895FE7"/>
    <w:rsid w:val="00896ED4"/>
    <w:rsid w:val="008A0C7E"/>
    <w:rsid w:val="008A1899"/>
    <w:rsid w:val="008A21A8"/>
    <w:rsid w:val="008A2FE9"/>
    <w:rsid w:val="008A59C1"/>
    <w:rsid w:val="008A5B25"/>
    <w:rsid w:val="008A78AF"/>
    <w:rsid w:val="008B0013"/>
    <w:rsid w:val="008B28C0"/>
    <w:rsid w:val="008B381D"/>
    <w:rsid w:val="008B4731"/>
    <w:rsid w:val="008B4BFC"/>
    <w:rsid w:val="008B5B6F"/>
    <w:rsid w:val="008B74F7"/>
    <w:rsid w:val="008B794E"/>
    <w:rsid w:val="008B7FE7"/>
    <w:rsid w:val="008C1EB7"/>
    <w:rsid w:val="008C2C3B"/>
    <w:rsid w:val="008C2FB4"/>
    <w:rsid w:val="008C526F"/>
    <w:rsid w:val="008C6B32"/>
    <w:rsid w:val="008C765B"/>
    <w:rsid w:val="008D0316"/>
    <w:rsid w:val="008D2CA7"/>
    <w:rsid w:val="008D2DEF"/>
    <w:rsid w:val="008D38EE"/>
    <w:rsid w:val="008D426C"/>
    <w:rsid w:val="008D484E"/>
    <w:rsid w:val="008D5472"/>
    <w:rsid w:val="008D699C"/>
    <w:rsid w:val="008D71C2"/>
    <w:rsid w:val="008D7CEF"/>
    <w:rsid w:val="008E2417"/>
    <w:rsid w:val="008E29CF"/>
    <w:rsid w:val="008E3831"/>
    <w:rsid w:val="008E3D23"/>
    <w:rsid w:val="008E3E02"/>
    <w:rsid w:val="008E433D"/>
    <w:rsid w:val="008E464F"/>
    <w:rsid w:val="008E46A5"/>
    <w:rsid w:val="008E4AA2"/>
    <w:rsid w:val="008E4B6E"/>
    <w:rsid w:val="008E5CEA"/>
    <w:rsid w:val="008E627B"/>
    <w:rsid w:val="008E76BC"/>
    <w:rsid w:val="008E7C0B"/>
    <w:rsid w:val="008F163C"/>
    <w:rsid w:val="008F20BD"/>
    <w:rsid w:val="008F2C04"/>
    <w:rsid w:val="008F30A2"/>
    <w:rsid w:val="008F4167"/>
    <w:rsid w:val="008F6749"/>
    <w:rsid w:val="008F6A43"/>
    <w:rsid w:val="008F6AC8"/>
    <w:rsid w:val="008F79E3"/>
    <w:rsid w:val="008F7CF3"/>
    <w:rsid w:val="0090061E"/>
    <w:rsid w:val="00901A56"/>
    <w:rsid w:val="00901CD6"/>
    <w:rsid w:val="009026EA"/>
    <w:rsid w:val="00903134"/>
    <w:rsid w:val="00903606"/>
    <w:rsid w:val="00903AB1"/>
    <w:rsid w:val="00903BC3"/>
    <w:rsid w:val="0090490D"/>
    <w:rsid w:val="009051DB"/>
    <w:rsid w:val="0090774A"/>
    <w:rsid w:val="009102F4"/>
    <w:rsid w:val="0091042D"/>
    <w:rsid w:val="009126C2"/>
    <w:rsid w:val="00913E66"/>
    <w:rsid w:val="0091415A"/>
    <w:rsid w:val="00914A2E"/>
    <w:rsid w:val="00914F52"/>
    <w:rsid w:val="00915E0C"/>
    <w:rsid w:val="00920BA5"/>
    <w:rsid w:val="00921413"/>
    <w:rsid w:val="00922B65"/>
    <w:rsid w:val="0092393B"/>
    <w:rsid w:val="00923F52"/>
    <w:rsid w:val="00923FCF"/>
    <w:rsid w:val="00924381"/>
    <w:rsid w:val="00924CCE"/>
    <w:rsid w:val="00924F4C"/>
    <w:rsid w:val="00926375"/>
    <w:rsid w:val="00926E23"/>
    <w:rsid w:val="009276BE"/>
    <w:rsid w:val="009278DE"/>
    <w:rsid w:val="00927EB8"/>
    <w:rsid w:val="00930107"/>
    <w:rsid w:val="00930AD5"/>
    <w:rsid w:val="009320DF"/>
    <w:rsid w:val="00932459"/>
    <w:rsid w:val="00932C82"/>
    <w:rsid w:val="00934005"/>
    <w:rsid w:val="009350F4"/>
    <w:rsid w:val="00936627"/>
    <w:rsid w:val="00936FB4"/>
    <w:rsid w:val="00937365"/>
    <w:rsid w:val="00937CFA"/>
    <w:rsid w:val="00937D7D"/>
    <w:rsid w:val="00937DC0"/>
    <w:rsid w:val="00940E2B"/>
    <w:rsid w:val="00941B2A"/>
    <w:rsid w:val="00941D0C"/>
    <w:rsid w:val="0094341C"/>
    <w:rsid w:val="00945090"/>
    <w:rsid w:val="009465D3"/>
    <w:rsid w:val="009472A8"/>
    <w:rsid w:val="00947F4B"/>
    <w:rsid w:val="00950EF8"/>
    <w:rsid w:val="00950F18"/>
    <w:rsid w:val="00950F41"/>
    <w:rsid w:val="00952F87"/>
    <w:rsid w:val="00953906"/>
    <w:rsid w:val="0095438C"/>
    <w:rsid w:val="009543D3"/>
    <w:rsid w:val="00955B4D"/>
    <w:rsid w:val="00956896"/>
    <w:rsid w:val="00957559"/>
    <w:rsid w:val="0096003A"/>
    <w:rsid w:val="00960BA1"/>
    <w:rsid w:val="00961D16"/>
    <w:rsid w:val="00961D18"/>
    <w:rsid w:val="00961E77"/>
    <w:rsid w:val="0096256F"/>
    <w:rsid w:val="00962E4C"/>
    <w:rsid w:val="00964064"/>
    <w:rsid w:val="00964858"/>
    <w:rsid w:val="009708B1"/>
    <w:rsid w:val="00971718"/>
    <w:rsid w:val="009721C1"/>
    <w:rsid w:val="00972416"/>
    <w:rsid w:val="00973A9E"/>
    <w:rsid w:val="00973C59"/>
    <w:rsid w:val="009751E3"/>
    <w:rsid w:val="009765C0"/>
    <w:rsid w:val="0097714F"/>
    <w:rsid w:val="00977A22"/>
    <w:rsid w:val="00977D9B"/>
    <w:rsid w:val="00980F14"/>
    <w:rsid w:val="00981854"/>
    <w:rsid w:val="00982C22"/>
    <w:rsid w:val="0098422B"/>
    <w:rsid w:val="009844B0"/>
    <w:rsid w:val="009861FF"/>
    <w:rsid w:val="009873B1"/>
    <w:rsid w:val="0099045C"/>
    <w:rsid w:val="00990EE0"/>
    <w:rsid w:val="009929EF"/>
    <w:rsid w:val="00993652"/>
    <w:rsid w:val="00993818"/>
    <w:rsid w:val="00994470"/>
    <w:rsid w:val="009946A3"/>
    <w:rsid w:val="009946B6"/>
    <w:rsid w:val="00995DCD"/>
    <w:rsid w:val="009964C1"/>
    <w:rsid w:val="009A125D"/>
    <w:rsid w:val="009A31B9"/>
    <w:rsid w:val="009A48B5"/>
    <w:rsid w:val="009A4C0A"/>
    <w:rsid w:val="009A6CD0"/>
    <w:rsid w:val="009A7A4B"/>
    <w:rsid w:val="009B0127"/>
    <w:rsid w:val="009B1917"/>
    <w:rsid w:val="009B37FD"/>
    <w:rsid w:val="009B3D9B"/>
    <w:rsid w:val="009B45D6"/>
    <w:rsid w:val="009B7991"/>
    <w:rsid w:val="009C155B"/>
    <w:rsid w:val="009C23FD"/>
    <w:rsid w:val="009C3143"/>
    <w:rsid w:val="009C3D5E"/>
    <w:rsid w:val="009C517A"/>
    <w:rsid w:val="009C562C"/>
    <w:rsid w:val="009C6F6A"/>
    <w:rsid w:val="009C7363"/>
    <w:rsid w:val="009C76DF"/>
    <w:rsid w:val="009C7F56"/>
    <w:rsid w:val="009D008C"/>
    <w:rsid w:val="009D0B59"/>
    <w:rsid w:val="009D251D"/>
    <w:rsid w:val="009D27F7"/>
    <w:rsid w:val="009D6C60"/>
    <w:rsid w:val="009D704C"/>
    <w:rsid w:val="009E1015"/>
    <w:rsid w:val="009E1C1F"/>
    <w:rsid w:val="009E21F3"/>
    <w:rsid w:val="009E42BA"/>
    <w:rsid w:val="009E4480"/>
    <w:rsid w:val="009E561B"/>
    <w:rsid w:val="009E62C4"/>
    <w:rsid w:val="009F09B5"/>
    <w:rsid w:val="009F0FC3"/>
    <w:rsid w:val="009F1237"/>
    <w:rsid w:val="009F272E"/>
    <w:rsid w:val="009F386C"/>
    <w:rsid w:val="009F5B80"/>
    <w:rsid w:val="00A0096E"/>
    <w:rsid w:val="00A00AC0"/>
    <w:rsid w:val="00A01EFA"/>
    <w:rsid w:val="00A0281E"/>
    <w:rsid w:val="00A02ECE"/>
    <w:rsid w:val="00A038B7"/>
    <w:rsid w:val="00A053D0"/>
    <w:rsid w:val="00A0614E"/>
    <w:rsid w:val="00A11D87"/>
    <w:rsid w:val="00A12085"/>
    <w:rsid w:val="00A13B50"/>
    <w:rsid w:val="00A15148"/>
    <w:rsid w:val="00A1691E"/>
    <w:rsid w:val="00A17E3A"/>
    <w:rsid w:val="00A20417"/>
    <w:rsid w:val="00A20E99"/>
    <w:rsid w:val="00A218C0"/>
    <w:rsid w:val="00A2265C"/>
    <w:rsid w:val="00A23B00"/>
    <w:rsid w:val="00A258A0"/>
    <w:rsid w:val="00A2678F"/>
    <w:rsid w:val="00A26B05"/>
    <w:rsid w:val="00A32690"/>
    <w:rsid w:val="00A32D6C"/>
    <w:rsid w:val="00A345A9"/>
    <w:rsid w:val="00A349E9"/>
    <w:rsid w:val="00A3512F"/>
    <w:rsid w:val="00A364C1"/>
    <w:rsid w:val="00A400C1"/>
    <w:rsid w:val="00A40F7F"/>
    <w:rsid w:val="00A42BD3"/>
    <w:rsid w:val="00A42E83"/>
    <w:rsid w:val="00A437AF"/>
    <w:rsid w:val="00A43866"/>
    <w:rsid w:val="00A44EE1"/>
    <w:rsid w:val="00A4539E"/>
    <w:rsid w:val="00A463C9"/>
    <w:rsid w:val="00A463D9"/>
    <w:rsid w:val="00A47CCF"/>
    <w:rsid w:val="00A50183"/>
    <w:rsid w:val="00A50DEC"/>
    <w:rsid w:val="00A51F87"/>
    <w:rsid w:val="00A523B5"/>
    <w:rsid w:val="00A53BA7"/>
    <w:rsid w:val="00A54611"/>
    <w:rsid w:val="00A606CA"/>
    <w:rsid w:val="00A62066"/>
    <w:rsid w:val="00A62436"/>
    <w:rsid w:val="00A631B8"/>
    <w:rsid w:val="00A65C40"/>
    <w:rsid w:val="00A662C3"/>
    <w:rsid w:val="00A66A71"/>
    <w:rsid w:val="00A70A84"/>
    <w:rsid w:val="00A70DC8"/>
    <w:rsid w:val="00A7248B"/>
    <w:rsid w:val="00A72780"/>
    <w:rsid w:val="00A74880"/>
    <w:rsid w:val="00A77835"/>
    <w:rsid w:val="00A7785C"/>
    <w:rsid w:val="00A778F2"/>
    <w:rsid w:val="00A81096"/>
    <w:rsid w:val="00A81D2D"/>
    <w:rsid w:val="00A82E18"/>
    <w:rsid w:val="00A83927"/>
    <w:rsid w:val="00A84FE3"/>
    <w:rsid w:val="00A85B3D"/>
    <w:rsid w:val="00A86A44"/>
    <w:rsid w:val="00A90B9E"/>
    <w:rsid w:val="00A917C2"/>
    <w:rsid w:val="00A93000"/>
    <w:rsid w:val="00A940C9"/>
    <w:rsid w:val="00A964DE"/>
    <w:rsid w:val="00AA1552"/>
    <w:rsid w:val="00AA1C10"/>
    <w:rsid w:val="00AA3804"/>
    <w:rsid w:val="00AA4385"/>
    <w:rsid w:val="00AA498D"/>
    <w:rsid w:val="00AA4B69"/>
    <w:rsid w:val="00AA4E76"/>
    <w:rsid w:val="00AA4F1B"/>
    <w:rsid w:val="00AA507B"/>
    <w:rsid w:val="00AA5844"/>
    <w:rsid w:val="00AA6AF0"/>
    <w:rsid w:val="00AB0B5D"/>
    <w:rsid w:val="00AB0EBE"/>
    <w:rsid w:val="00AB171B"/>
    <w:rsid w:val="00AB24F5"/>
    <w:rsid w:val="00AB30F2"/>
    <w:rsid w:val="00AB3D6C"/>
    <w:rsid w:val="00AB423C"/>
    <w:rsid w:val="00AB5D29"/>
    <w:rsid w:val="00AB79FB"/>
    <w:rsid w:val="00AC11E4"/>
    <w:rsid w:val="00AC2C10"/>
    <w:rsid w:val="00AC3E5A"/>
    <w:rsid w:val="00AC54F4"/>
    <w:rsid w:val="00AC5ED9"/>
    <w:rsid w:val="00AC6B90"/>
    <w:rsid w:val="00AC72D3"/>
    <w:rsid w:val="00AD0588"/>
    <w:rsid w:val="00AD23A8"/>
    <w:rsid w:val="00AD2858"/>
    <w:rsid w:val="00AD32C6"/>
    <w:rsid w:val="00AD4DB3"/>
    <w:rsid w:val="00AD727C"/>
    <w:rsid w:val="00AE04BF"/>
    <w:rsid w:val="00AE0586"/>
    <w:rsid w:val="00AE0DAC"/>
    <w:rsid w:val="00AE14F6"/>
    <w:rsid w:val="00AE1AE8"/>
    <w:rsid w:val="00AE338A"/>
    <w:rsid w:val="00AE3DA1"/>
    <w:rsid w:val="00AE40F1"/>
    <w:rsid w:val="00AE6514"/>
    <w:rsid w:val="00AE7029"/>
    <w:rsid w:val="00AE7E0F"/>
    <w:rsid w:val="00AF0D3E"/>
    <w:rsid w:val="00AF2F2D"/>
    <w:rsid w:val="00AF3058"/>
    <w:rsid w:val="00AF349F"/>
    <w:rsid w:val="00AF586E"/>
    <w:rsid w:val="00AF7CB2"/>
    <w:rsid w:val="00AF7FC0"/>
    <w:rsid w:val="00B00256"/>
    <w:rsid w:val="00B005F3"/>
    <w:rsid w:val="00B00EAB"/>
    <w:rsid w:val="00B035D8"/>
    <w:rsid w:val="00B04D24"/>
    <w:rsid w:val="00B0562F"/>
    <w:rsid w:val="00B06654"/>
    <w:rsid w:val="00B06D38"/>
    <w:rsid w:val="00B0795C"/>
    <w:rsid w:val="00B1191B"/>
    <w:rsid w:val="00B11F13"/>
    <w:rsid w:val="00B128E1"/>
    <w:rsid w:val="00B1341B"/>
    <w:rsid w:val="00B138AE"/>
    <w:rsid w:val="00B13FE2"/>
    <w:rsid w:val="00B14465"/>
    <w:rsid w:val="00B147C4"/>
    <w:rsid w:val="00B14C8E"/>
    <w:rsid w:val="00B14CAA"/>
    <w:rsid w:val="00B16B88"/>
    <w:rsid w:val="00B16D21"/>
    <w:rsid w:val="00B175A7"/>
    <w:rsid w:val="00B2015E"/>
    <w:rsid w:val="00B20484"/>
    <w:rsid w:val="00B2092B"/>
    <w:rsid w:val="00B21A32"/>
    <w:rsid w:val="00B22D52"/>
    <w:rsid w:val="00B23B25"/>
    <w:rsid w:val="00B243A9"/>
    <w:rsid w:val="00B248E6"/>
    <w:rsid w:val="00B250D4"/>
    <w:rsid w:val="00B2647C"/>
    <w:rsid w:val="00B27CC5"/>
    <w:rsid w:val="00B30334"/>
    <w:rsid w:val="00B305A8"/>
    <w:rsid w:val="00B313BF"/>
    <w:rsid w:val="00B326E7"/>
    <w:rsid w:val="00B32911"/>
    <w:rsid w:val="00B33B27"/>
    <w:rsid w:val="00B340C8"/>
    <w:rsid w:val="00B34AE2"/>
    <w:rsid w:val="00B34E84"/>
    <w:rsid w:val="00B3622E"/>
    <w:rsid w:val="00B36A94"/>
    <w:rsid w:val="00B36F22"/>
    <w:rsid w:val="00B37B50"/>
    <w:rsid w:val="00B405F2"/>
    <w:rsid w:val="00B418A8"/>
    <w:rsid w:val="00B41A6A"/>
    <w:rsid w:val="00B42C53"/>
    <w:rsid w:val="00B43451"/>
    <w:rsid w:val="00B43D88"/>
    <w:rsid w:val="00B44B3D"/>
    <w:rsid w:val="00B44BD2"/>
    <w:rsid w:val="00B45DFF"/>
    <w:rsid w:val="00B4623E"/>
    <w:rsid w:val="00B5060E"/>
    <w:rsid w:val="00B51159"/>
    <w:rsid w:val="00B51162"/>
    <w:rsid w:val="00B51794"/>
    <w:rsid w:val="00B51AAA"/>
    <w:rsid w:val="00B52AFB"/>
    <w:rsid w:val="00B53621"/>
    <w:rsid w:val="00B552DB"/>
    <w:rsid w:val="00B56096"/>
    <w:rsid w:val="00B5610F"/>
    <w:rsid w:val="00B56123"/>
    <w:rsid w:val="00B577C9"/>
    <w:rsid w:val="00B616DB"/>
    <w:rsid w:val="00B61D0F"/>
    <w:rsid w:val="00B62C6D"/>
    <w:rsid w:val="00B659FB"/>
    <w:rsid w:val="00B66525"/>
    <w:rsid w:val="00B66C22"/>
    <w:rsid w:val="00B67968"/>
    <w:rsid w:val="00B67BED"/>
    <w:rsid w:val="00B713D9"/>
    <w:rsid w:val="00B72897"/>
    <w:rsid w:val="00B735A3"/>
    <w:rsid w:val="00B73AC1"/>
    <w:rsid w:val="00B75497"/>
    <w:rsid w:val="00B76155"/>
    <w:rsid w:val="00B765CF"/>
    <w:rsid w:val="00B76DFB"/>
    <w:rsid w:val="00B76EA0"/>
    <w:rsid w:val="00B77AC1"/>
    <w:rsid w:val="00B80598"/>
    <w:rsid w:val="00B834B3"/>
    <w:rsid w:val="00B8474D"/>
    <w:rsid w:val="00B84A4A"/>
    <w:rsid w:val="00B8512B"/>
    <w:rsid w:val="00B85FC9"/>
    <w:rsid w:val="00B87C1D"/>
    <w:rsid w:val="00B87DFD"/>
    <w:rsid w:val="00B9045B"/>
    <w:rsid w:val="00B90AD2"/>
    <w:rsid w:val="00B91E34"/>
    <w:rsid w:val="00B946E1"/>
    <w:rsid w:val="00B96740"/>
    <w:rsid w:val="00B967C6"/>
    <w:rsid w:val="00B979D4"/>
    <w:rsid w:val="00B97C0B"/>
    <w:rsid w:val="00BA0984"/>
    <w:rsid w:val="00BA10F2"/>
    <w:rsid w:val="00BA349F"/>
    <w:rsid w:val="00BA4195"/>
    <w:rsid w:val="00BA431A"/>
    <w:rsid w:val="00BA4BA0"/>
    <w:rsid w:val="00BA5AAF"/>
    <w:rsid w:val="00BA5F7A"/>
    <w:rsid w:val="00BA6C3F"/>
    <w:rsid w:val="00BA769E"/>
    <w:rsid w:val="00BA7D33"/>
    <w:rsid w:val="00BB005C"/>
    <w:rsid w:val="00BB01E3"/>
    <w:rsid w:val="00BB11B3"/>
    <w:rsid w:val="00BB1320"/>
    <w:rsid w:val="00BB13FC"/>
    <w:rsid w:val="00BB2675"/>
    <w:rsid w:val="00BB2CFB"/>
    <w:rsid w:val="00BB42D3"/>
    <w:rsid w:val="00BB5344"/>
    <w:rsid w:val="00BB5A66"/>
    <w:rsid w:val="00BB5B6C"/>
    <w:rsid w:val="00BB5CB2"/>
    <w:rsid w:val="00BB6EEC"/>
    <w:rsid w:val="00BB7F5B"/>
    <w:rsid w:val="00BC03BE"/>
    <w:rsid w:val="00BC1740"/>
    <w:rsid w:val="00BC29D9"/>
    <w:rsid w:val="00BC2B10"/>
    <w:rsid w:val="00BC35E2"/>
    <w:rsid w:val="00BC6D47"/>
    <w:rsid w:val="00BC7FBE"/>
    <w:rsid w:val="00BD0AAE"/>
    <w:rsid w:val="00BD1993"/>
    <w:rsid w:val="00BD1A03"/>
    <w:rsid w:val="00BD1DDE"/>
    <w:rsid w:val="00BD2872"/>
    <w:rsid w:val="00BD4801"/>
    <w:rsid w:val="00BD65D8"/>
    <w:rsid w:val="00BE0355"/>
    <w:rsid w:val="00BE0CCE"/>
    <w:rsid w:val="00BE1273"/>
    <w:rsid w:val="00BE1274"/>
    <w:rsid w:val="00BE1A2C"/>
    <w:rsid w:val="00BE2079"/>
    <w:rsid w:val="00BE2080"/>
    <w:rsid w:val="00BE5935"/>
    <w:rsid w:val="00BF1EA5"/>
    <w:rsid w:val="00BF3272"/>
    <w:rsid w:val="00BF37D7"/>
    <w:rsid w:val="00BF4100"/>
    <w:rsid w:val="00BF655A"/>
    <w:rsid w:val="00BF66E9"/>
    <w:rsid w:val="00BF6922"/>
    <w:rsid w:val="00BF7291"/>
    <w:rsid w:val="00BF7496"/>
    <w:rsid w:val="00BF7DC5"/>
    <w:rsid w:val="00C012EB"/>
    <w:rsid w:val="00C027CA"/>
    <w:rsid w:val="00C05798"/>
    <w:rsid w:val="00C073E5"/>
    <w:rsid w:val="00C073FC"/>
    <w:rsid w:val="00C07D8F"/>
    <w:rsid w:val="00C103E7"/>
    <w:rsid w:val="00C1051F"/>
    <w:rsid w:val="00C12486"/>
    <w:rsid w:val="00C13ED0"/>
    <w:rsid w:val="00C143FF"/>
    <w:rsid w:val="00C145B9"/>
    <w:rsid w:val="00C14DD7"/>
    <w:rsid w:val="00C15509"/>
    <w:rsid w:val="00C15610"/>
    <w:rsid w:val="00C156C1"/>
    <w:rsid w:val="00C15CA7"/>
    <w:rsid w:val="00C176D4"/>
    <w:rsid w:val="00C21027"/>
    <w:rsid w:val="00C21701"/>
    <w:rsid w:val="00C2171B"/>
    <w:rsid w:val="00C22F6F"/>
    <w:rsid w:val="00C24207"/>
    <w:rsid w:val="00C25514"/>
    <w:rsid w:val="00C25E9B"/>
    <w:rsid w:val="00C2603D"/>
    <w:rsid w:val="00C26461"/>
    <w:rsid w:val="00C26613"/>
    <w:rsid w:val="00C27B0C"/>
    <w:rsid w:val="00C33017"/>
    <w:rsid w:val="00C33B58"/>
    <w:rsid w:val="00C34158"/>
    <w:rsid w:val="00C350CA"/>
    <w:rsid w:val="00C350CB"/>
    <w:rsid w:val="00C3531B"/>
    <w:rsid w:val="00C35DF8"/>
    <w:rsid w:val="00C365D7"/>
    <w:rsid w:val="00C37619"/>
    <w:rsid w:val="00C41875"/>
    <w:rsid w:val="00C422E5"/>
    <w:rsid w:val="00C438A9"/>
    <w:rsid w:val="00C43C98"/>
    <w:rsid w:val="00C451C4"/>
    <w:rsid w:val="00C4598E"/>
    <w:rsid w:val="00C45C6C"/>
    <w:rsid w:val="00C4620C"/>
    <w:rsid w:val="00C46660"/>
    <w:rsid w:val="00C47098"/>
    <w:rsid w:val="00C4723F"/>
    <w:rsid w:val="00C479BE"/>
    <w:rsid w:val="00C47D70"/>
    <w:rsid w:val="00C47DA3"/>
    <w:rsid w:val="00C5116D"/>
    <w:rsid w:val="00C52E91"/>
    <w:rsid w:val="00C53106"/>
    <w:rsid w:val="00C53DA4"/>
    <w:rsid w:val="00C53E33"/>
    <w:rsid w:val="00C55703"/>
    <w:rsid w:val="00C5604D"/>
    <w:rsid w:val="00C560E0"/>
    <w:rsid w:val="00C5762C"/>
    <w:rsid w:val="00C579D3"/>
    <w:rsid w:val="00C61286"/>
    <w:rsid w:val="00C63B4D"/>
    <w:rsid w:val="00C63E15"/>
    <w:rsid w:val="00C63FC4"/>
    <w:rsid w:val="00C65250"/>
    <w:rsid w:val="00C653FD"/>
    <w:rsid w:val="00C659CB"/>
    <w:rsid w:val="00C65F5A"/>
    <w:rsid w:val="00C662F8"/>
    <w:rsid w:val="00C67220"/>
    <w:rsid w:val="00C712EF"/>
    <w:rsid w:val="00C71461"/>
    <w:rsid w:val="00C7265E"/>
    <w:rsid w:val="00C72EC1"/>
    <w:rsid w:val="00C73445"/>
    <w:rsid w:val="00C737E8"/>
    <w:rsid w:val="00C73C8C"/>
    <w:rsid w:val="00C7472A"/>
    <w:rsid w:val="00C747C6"/>
    <w:rsid w:val="00C75893"/>
    <w:rsid w:val="00C762A2"/>
    <w:rsid w:val="00C77019"/>
    <w:rsid w:val="00C80092"/>
    <w:rsid w:val="00C80645"/>
    <w:rsid w:val="00C81680"/>
    <w:rsid w:val="00C8459C"/>
    <w:rsid w:val="00C85824"/>
    <w:rsid w:val="00C85CA0"/>
    <w:rsid w:val="00C867B3"/>
    <w:rsid w:val="00C87797"/>
    <w:rsid w:val="00C900CA"/>
    <w:rsid w:val="00C929CE"/>
    <w:rsid w:val="00C939FC"/>
    <w:rsid w:val="00C96A17"/>
    <w:rsid w:val="00C975A6"/>
    <w:rsid w:val="00C97BD1"/>
    <w:rsid w:val="00CA0410"/>
    <w:rsid w:val="00CA2D62"/>
    <w:rsid w:val="00CA31E1"/>
    <w:rsid w:val="00CA34E2"/>
    <w:rsid w:val="00CA3736"/>
    <w:rsid w:val="00CA38E7"/>
    <w:rsid w:val="00CA39A1"/>
    <w:rsid w:val="00CA3FD0"/>
    <w:rsid w:val="00CA4392"/>
    <w:rsid w:val="00CA78C9"/>
    <w:rsid w:val="00CA797C"/>
    <w:rsid w:val="00CB2F65"/>
    <w:rsid w:val="00CB3BFB"/>
    <w:rsid w:val="00CB4286"/>
    <w:rsid w:val="00CB487C"/>
    <w:rsid w:val="00CB49CB"/>
    <w:rsid w:val="00CB57D1"/>
    <w:rsid w:val="00CB6C62"/>
    <w:rsid w:val="00CB7A02"/>
    <w:rsid w:val="00CC06FE"/>
    <w:rsid w:val="00CC093E"/>
    <w:rsid w:val="00CC1EE9"/>
    <w:rsid w:val="00CC322F"/>
    <w:rsid w:val="00CC3A8F"/>
    <w:rsid w:val="00CC5461"/>
    <w:rsid w:val="00CC585C"/>
    <w:rsid w:val="00CC67BA"/>
    <w:rsid w:val="00CD156F"/>
    <w:rsid w:val="00CD18CD"/>
    <w:rsid w:val="00CD1A0F"/>
    <w:rsid w:val="00CD39C6"/>
    <w:rsid w:val="00CD3F93"/>
    <w:rsid w:val="00CD4F4C"/>
    <w:rsid w:val="00CD73A1"/>
    <w:rsid w:val="00CE3750"/>
    <w:rsid w:val="00CE5F89"/>
    <w:rsid w:val="00CE661B"/>
    <w:rsid w:val="00CE6B24"/>
    <w:rsid w:val="00CE6C75"/>
    <w:rsid w:val="00CE7941"/>
    <w:rsid w:val="00CE7946"/>
    <w:rsid w:val="00CF2836"/>
    <w:rsid w:val="00CF28F9"/>
    <w:rsid w:val="00CF2ED4"/>
    <w:rsid w:val="00CF2F61"/>
    <w:rsid w:val="00CF3F40"/>
    <w:rsid w:val="00CF789B"/>
    <w:rsid w:val="00CF7AC6"/>
    <w:rsid w:val="00D00B95"/>
    <w:rsid w:val="00D01B59"/>
    <w:rsid w:val="00D02ABF"/>
    <w:rsid w:val="00D042F9"/>
    <w:rsid w:val="00D051AC"/>
    <w:rsid w:val="00D05B9F"/>
    <w:rsid w:val="00D10160"/>
    <w:rsid w:val="00D10F0B"/>
    <w:rsid w:val="00D1173A"/>
    <w:rsid w:val="00D11804"/>
    <w:rsid w:val="00D147A5"/>
    <w:rsid w:val="00D17B57"/>
    <w:rsid w:val="00D214AA"/>
    <w:rsid w:val="00D24CA7"/>
    <w:rsid w:val="00D2538A"/>
    <w:rsid w:val="00D26235"/>
    <w:rsid w:val="00D26DA8"/>
    <w:rsid w:val="00D274C3"/>
    <w:rsid w:val="00D27608"/>
    <w:rsid w:val="00D30B18"/>
    <w:rsid w:val="00D31800"/>
    <w:rsid w:val="00D3197B"/>
    <w:rsid w:val="00D325AB"/>
    <w:rsid w:val="00D342EC"/>
    <w:rsid w:val="00D35172"/>
    <w:rsid w:val="00D35355"/>
    <w:rsid w:val="00D369E7"/>
    <w:rsid w:val="00D40ABA"/>
    <w:rsid w:val="00D41174"/>
    <w:rsid w:val="00D4122C"/>
    <w:rsid w:val="00D4200A"/>
    <w:rsid w:val="00D44826"/>
    <w:rsid w:val="00D4566A"/>
    <w:rsid w:val="00D4581D"/>
    <w:rsid w:val="00D45955"/>
    <w:rsid w:val="00D45BFA"/>
    <w:rsid w:val="00D46242"/>
    <w:rsid w:val="00D46A34"/>
    <w:rsid w:val="00D46EE8"/>
    <w:rsid w:val="00D500A4"/>
    <w:rsid w:val="00D504DE"/>
    <w:rsid w:val="00D50B81"/>
    <w:rsid w:val="00D516E6"/>
    <w:rsid w:val="00D523D6"/>
    <w:rsid w:val="00D535FB"/>
    <w:rsid w:val="00D54463"/>
    <w:rsid w:val="00D554E5"/>
    <w:rsid w:val="00D55640"/>
    <w:rsid w:val="00D55738"/>
    <w:rsid w:val="00D568A1"/>
    <w:rsid w:val="00D575C8"/>
    <w:rsid w:val="00D60636"/>
    <w:rsid w:val="00D60CBB"/>
    <w:rsid w:val="00D6160B"/>
    <w:rsid w:val="00D6212C"/>
    <w:rsid w:val="00D62FA8"/>
    <w:rsid w:val="00D63C56"/>
    <w:rsid w:val="00D63DDB"/>
    <w:rsid w:val="00D64569"/>
    <w:rsid w:val="00D64A91"/>
    <w:rsid w:val="00D658BD"/>
    <w:rsid w:val="00D6723A"/>
    <w:rsid w:val="00D677FB"/>
    <w:rsid w:val="00D72289"/>
    <w:rsid w:val="00D73F1C"/>
    <w:rsid w:val="00D75838"/>
    <w:rsid w:val="00D7622C"/>
    <w:rsid w:val="00D76329"/>
    <w:rsid w:val="00D76DF0"/>
    <w:rsid w:val="00D776B0"/>
    <w:rsid w:val="00D77B0F"/>
    <w:rsid w:val="00D80384"/>
    <w:rsid w:val="00D8139E"/>
    <w:rsid w:val="00D8220E"/>
    <w:rsid w:val="00D826C2"/>
    <w:rsid w:val="00D82B1C"/>
    <w:rsid w:val="00D82D6E"/>
    <w:rsid w:val="00D836DF"/>
    <w:rsid w:val="00D86E96"/>
    <w:rsid w:val="00D8777E"/>
    <w:rsid w:val="00D87A90"/>
    <w:rsid w:val="00D90A07"/>
    <w:rsid w:val="00D911DC"/>
    <w:rsid w:val="00D91569"/>
    <w:rsid w:val="00D93602"/>
    <w:rsid w:val="00D93969"/>
    <w:rsid w:val="00D945F2"/>
    <w:rsid w:val="00D9627D"/>
    <w:rsid w:val="00D9666F"/>
    <w:rsid w:val="00D96715"/>
    <w:rsid w:val="00D96ACE"/>
    <w:rsid w:val="00D96CB2"/>
    <w:rsid w:val="00D97025"/>
    <w:rsid w:val="00DA15F5"/>
    <w:rsid w:val="00DA1A35"/>
    <w:rsid w:val="00DA25D6"/>
    <w:rsid w:val="00DA315D"/>
    <w:rsid w:val="00DA3F27"/>
    <w:rsid w:val="00DA4332"/>
    <w:rsid w:val="00DA476A"/>
    <w:rsid w:val="00DA48B9"/>
    <w:rsid w:val="00DA5934"/>
    <w:rsid w:val="00DA5D64"/>
    <w:rsid w:val="00DA6799"/>
    <w:rsid w:val="00DA6F78"/>
    <w:rsid w:val="00DA7107"/>
    <w:rsid w:val="00DA7E06"/>
    <w:rsid w:val="00DB00EF"/>
    <w:rsid w:val="00DB035B"/>
    <w:rsid w:val="00DB09A5"/>
    <w:rsid w:val="00DB0C30"/>
    <w:rsid w:val="00DB410C"/>
    <w:rsid w:val="00DB4280"/>
    <w:rsid w:val="00DB6D95"/>
    <w:rsid w:val="00DB7CBB"/>
    <w:rsid w:val="00DC1ADF"/>
    <w:rsid w:val="00DC1AE2"/>
    <w:rsid w:val="00DC2E19"/>
    <w:rsid w:val="00DC2F2A"/>
    <w:rsid w:val="00DC4529"/>
    <w:rsid w:val="00DC4987"/>
    <w:rsid w:val="00DC56EF"/>
    <w:rsid w:val="00DC6E63"/>
    <w:rsid w:val="00DC7F3D"/>
    <w:rsid w:val="00DD1374"/>
    <w:rsid w:val="00DD13C8"/>
    <w:rsid w:val="00DD230F"/>
    <w:rsid w:val="00DD2DA5"/>
    <w:rsid w:val="00DD3A86"/>
    <w:rsid w:val="00DD414C"/>
    <w:rsid w:val="00DD51FF"/>
    <w:rsid w:val="00DD624E"/>
    <w:rsid w:val="00DE00D4"/>
    <w:rsid w:val="00DE0770"/>
    <w:rsid w:val="00DE2427"/>
    <w:rsid w:val="00DE30A7"/>
    <w:rsid w:val="00DE3600"/>
    <w:rsid w:val="00DE6363"/>
    <w:rsid w:val="00DF1006"/>
    <w:rsid w:val="00DF104B"/>
    <w:rsid w:val="00DF134F"/>
    <w:rsid w:val="00DF1824"/>
    <w:rsid w:val="00DF1EBD"/>
    <w:rsid w:val="00DF2573"/>
    <w:rsid w:val="00DF3610"/>
    <w:rsid w:val="00DF4D46"/>
    <w:rsid w:val="00DF62C0"/>
    <w:rsid w:val="00DF6CEF"/>
    <w:rsid w:val="00DF6EAA"/>
    <w:rsid w:val="00DF70E2"/>
    <w:rsid w:val="00E01CC8"/>
    <w:rsid w:val="00E02E9B"/>
    <w:rsid w:val="00E02F7B"/>
    <w:rsid w:val="00E03859"/>
    <w:rsid w:val="00E0385D"/>
    <w:rsid w:val="00E03C4D"/>
    <w:rsid w:val="00E0670E"/>
    <w:rsid w:val="00E1094E"/>
    <w:rsid w:val="00E11223"/>
    <w:rsid w:val="00E116EE"/>
    <w:rsid w:val="00E11E38"/>
    <w:rsid w:val="00E12053"/>
    <w:rsid w:val="00E12B73"/>
    <w:rsid w:val="00E12EE1"/>
    <w:rsid w:val="00E14C79"/>
    <w:rsid w:val="00E15C56"/>
    <w:rsid w:val="00E15E87"/>
    <w:rsid w:val="00E17AEC"/>
    <w:rsid w:val="00E206E1"/>
    <w:rsid w:val="00E214B0"/>
    <w:rsid w:val="00E231AE"/>
    <w:rsid w:val="00E237F5"/>
    <w:rsid w:val="00E23E40"/>
    <w:rsid w:val="00E244F0"/>
    <w:rsid w:val="00E24555"/>
    <w:rsid w:val="00E246AC"/>
    <w:rsid w:val="00E25040"/>
    <w:rsid w:val="00E26A29"/>
    <w:rsid w:val="00E27585"/>
    <w:rsid w:val="00E301A2"/>
    <w:rsid w:val="00E31B20"/>
    <w:rsid w:val="00E320DD"/>
    <w:rsid w:val="00E3343F"/>
    <w:rsid w:val="00E34DE8"/>
    <w:rsid w:val="00E34E75"/>
    <w:rsid w:val="00E37E38"/>
    <w:rsid w:val="00E37EA1"/>
    <w:rsid w:val="00E37F56"/>
    <w:rsid w:val="00E413CB"/>
    <w:rsid w:val="00E4151D"/>
    <w:rsid w:val="00E42032"/>
    <w:rsid w:val="00E47642"/>
    <w:rsid w:val="00E501B7"/>
    <w:rsid w:val="00E51980"/>
    <w:rsid w:val="00E530DA"/>
    <w:rsid w:val="00E54C09"/>
    <w:rsid w:val="00E54EBE"/>
    <w:rsid w:val="00E57EAB"/>
    <w:rsid w:val="00E6037B"/>
    <w:rsid w:val="00E6158E"/>
    <w:rsid w:val="00E62C91"/>
    <w:rsid w:val="00E63573"/>
    <w:rsid w:val="00E63609"/>
    <w:rsid w:val="00E667AE"/>
    <w:rsid w:val="00E66EAE"/>
    <w:rsid w:val="00E67800"/>
    <w:rsid w:val="00E67BE1"/>
    <w:rsid w:val="00E67D24"/>
    <w:rsid w:val="00E67F15"/>
    <w:rsid w:val="00E74866"/>
    <w:rsid w:val="00E75CC9"/>
    <w:rsid w:val="00E80733"/>
    <w:rsid w:val="00E80BD4"/>
    <w:rsid w:val="00E81321"/>
    <w:rsid w:val="00E817EE"/>
    <w:rsid w:val="00E82D19"/>
    <w:rsid w:val="00E8326C"/>
    <w:rsid w:val="00E83647"/>
    <w:rsid w:val="00E836FA"/>
    <w:rsid w:val="00E83C39"/>
    <w:rsid w:val="00E85285"/>
    <w:rsid w:val="00E86619"/>
    <w:rsid w:val="00E86E0F"/>
    <w:rsid w:val="00E87414"/>
    <w:rsid w:val="00E91920"/>
    <w:rsid w:val="00E93804"/>
    <w:rsid w:val="00E93F3A"/>
    <w:rsid w:val="00E94341"/>
    <w:rsid w:val="00E95015"/>
    <w:rsid w:val="00E951FB"/>
    <w:rsid w:val="00E9526C"/>
    <w:rsid w:val="00E95E70"/>
    <w:rsid w:val="00E970F4"/>
    <w:rsid w:val="00EA07A4"/>
    <w:rsid w:val="00EA144F"/>
    <w:rsid w:val="00EA1B42"/>
    <w:rsid w:val="00EA3C38"/>
    <w:rsid w:val="00EA3C6D"/>
    <w:rsid w:val="00EA3F23"/>
    <w:rsid w:val="00EA5945"/>
    <w:rsid w:val="00EA6384"/>
    <w:rsid w:val="00EB026B"/>
    <w:rsid w:val="00EB2B1C"/>
    <w:rsid w:val="00EB42D4"/>
    <w:rsid w:val="00EB494C"/>
    <w:rsid w:val="00EB5392"/>
    <w:rsid w:val="00EB559D"/>
    <w:rsid w:val="00EB5A02"/>
    <w:rsid w:val="00EB61EC"/>
    <w:rsid w:val="00EB66F1"/>
    <w:rsid w:val="00EB7DF3"/>
    <w:rsid w:val="00EC04A2"/>
    <w:rsid w:val="00EC1B5B"/>
    <w:rsid w:val="00EC1BAB"/>
    <w:rsid w:val="00EC353B"/>
    <w:rsid w:val="00EC40EE"/>
    <w:rsid w:val="00EC506D"/>
    <w:rsid w:val="00EC52E0"/>
    <w:rsid w:val="00EC65FF"/>
    <w:rsid w:val="00ED0785"/>
    <w:rsid w:val="00ED08BA"/>
    <w:rsid w:val="00ED1640"/>
    <w:rsid w:val="00ED17AB"/>
    <w:rsid w:val="00ED188D"/>
    <w:rsid w:val="00ED2302"/>
    <w:rsid w:val="00ED23B8"/>
    <w:rsid w:val="00ED31AF"/>
    <w:rsid w:val="00ED354A"/>
    <w:rsid w:val="00ED491D"/>
    <w:rsid w:val="00ED4928"/>
    <w:rsid w:val="00ED676E"/>
    <w:rsid w:val="00ED709A"/>
    <w:rsid w:val="00ED7365"/>
    <w:rsid w:val="00ED7A6F"/>
    <w:rsid w:val="00ED7C96"/>
    <w:rsid w:val="00EE18D9"/>
    <w:rsid w:val="00EE1DBC"/>
    <w:rsid w:val="00EE1EB0"/>
    <w:rsid w:val="00EE3016"/>
    <w:rsid w:val="00EE32D2"/>
    <w:rsid w:val="00EE3315"/>
    <w:rsid w:val="00EE35AD"/>
    <w:rsid w:val="00EE389D"/>
    <w:rsid w:val="00EE43F4"/>
    <w:rsid w:val="00EE486F"/>
    <w:rsid w:val="00EE59AD"/>
    <w:rsid w:val="00EF04FE"/>
    <w:rsid w:val="00EF0983"/>
    <w:rsid w:val="00EF0FBA"/>
    <w:rsid w:val="00EF2D22"/>
    <w:rsid w:val="00EF3ED0"/>
    <w:rsid w:val="00EF4625"/>
    <w:rsid w:val="00EF4C3F"/>
    <w:rsid w:val="00EF4E03"/>
    <w:rsid w:val="00EF50F2"/>
    <w:rsid w:val="00EF6202"/>
    <w:rsid w:val="00EF63EC"/>
    <w:rsid w:val="00EF64FC"/>
    <w:rsid w:val="00EF70FF"/>
    <w:rsid w:val="00EF7E80"/>
    <w:rsid w:val="00EF7F05"/>
    <w:rsid w:val="00F00446"/>
    <w:rsid w:val="00F0466C"/>
    <w:rsid w:val="00F04E4C"/>
    <w:rsid w:val="00F0590B"/>
    <w:rsid w:val="00F06C67"/>
    <w:rsid w:val="00F06CB8"/>
    <w:rsid w:val="00F11D60"/>
    <w:rsid w:val="00F12E48"/>
    <w:rsid w:val="00F1302F"/>
    <w:rsid w:val="00F14423"/>
    <w:rsid w:val="00F14E7A"/>
    <w:rsid w:val="00F15644"/>
    <w:rsid w:val="00F17315"/>
    <w:rsid w:val="00F17516"/>
    <w:rsid w:val="00F21C2B"/>
    <w:rsid w:val="00F21C66"/>
    <w:rsid w:val="00F22A25"/>
    <w:rsid w:val="00F2314C"/>
    <w:rsid w:val="00F2409A"/>
    <w:rsid w:val="00F24731"/>
    <w:rsid w:val="00F24801"/>
    <w:rsid w:val="00F25653"/>
    <w:rsid w:val="00F25C96"/>
    <w:rsid w:val="00F2626A"/>
    <w:rsid w:val="00F2691D"/>
    <w:rsid w:val="00F27A27"/>
    <w:rsid w:val="00F3108B"/>
    <w:rsid w:val="00F3172D"/>
    <w:rsid w:val="00F3323D"/>
    <w:rsid w:val="00F3506A"/>
    <w:rsid w:val="00F35E66"/>
    <w:rsid w:val="00F361F3"/>
    <w:rsid w:val="00F365BA"/>
    <w:rsid w:val="00F3682A"/>
    <w:rsid w:val="00F37810"/>
    <w:rsid w:val="00F37C14"/>
    <w:rsid w:val="00F37E43"/>
    <w:rsid w:val="00F41296"/>
    <w:rsid w:val="00F438DC"/>
    <w:rsid w:val="00F45851"/>
    <w:rsid w:val="00F47AD4"/>
    <w:rsid w:val="00F54CCE"/>
    <w:rsid w:val="00F55AD4"/>
    <w:rsid w:val="00F565F4"/>
    <w:rsid w:val="00F56C1F"/>
    <w:rsid w:val="00F607CA"/>
    <w:rsid w:val="00F619B6"/>
    <w:rsid w:val="00F6218A"/>
    <w:rsid w:val="00F62942"/>
    <w:rsid w:val="00F63CC1"/>
    <w:rsid w:val="00F63D2D"/>
    <w:rsid w:val="00F65282"/>
    <w:rsid w:val="00F65CFF"/>
    <w:rsid w:val="00F660AA"/>
    <w:rsid w:val="00F668E3"/>
    <w:rsid w:val="00F66C5C"/>
    <w:rsid w:val="00F679DC"/>
    <w:rsid w:val="00F67DE0"/>
    <w:rsid w:val="00F70FC5"/>
    <w:rsid w:val="00F71127"/>
    <w:rsid w:val="00F72124"/>
    <w:rsid w:val="00F7365B"/>
    <w:rsid w:val="00F74E79"/>
    <w:rsid w:val="00F7545D"/>
    <w:rsid w:val="00F75DA0"/>
    <w:rsid w:val="00F765B1"/>
    <w:rsid w:val="00F77BDE"/>
    <w:rsid w:val="00F77E84"/>
    <w:rsid w:val="00F8011C"/>
    <w:rsid w:val="00F81AB6"/>
    <w:rsid w:val="00F81E50"/>
    <w:rsid w:val="00F8341F"/>
    <w:rsid w:val="00F83CF2"/>
    <w:rsid w:val="00F85414"/>
    <w:rsid w:val="00F85DEE"/>
    <w:rsid w:val="00F85E98"/>
    <w:rsid w:val="00F86736"/>
    <w:rsid w:val="00F876A5"/>
    <w:rsid w:val="00F92C54"/>
    <w:rsid w:val="00F92D2B"/>
    <w:rsid w:val="00F93402"/>
    <w:rsid w:val="00F93D08"/>
    <w:rsid w:val="00F94DB9"/>
    <w:rsid w:val="00F97556"/>
    <w:rsid w:val="00FA0AAC"/>
    <w:rsid w:val="00FA10E1"/>
    <w:rsid w:val="00FA18E7"/>
    <w:rsid w:val="00FA1AA9"/>
    <w:rsid w:val="00FA240E"/>
    <w:rsid w:val="00FA295B"/>
    <w:rsid w:val="00FA2C03"/>
    <w:rsid w:val="00FA3091"/>
    <w:rsid w:val="00FA4EA4"/>
    <w:rsid w:val="00FA4F37"/>
    <w:rsid w:val="00FB0077"/>
    <w:rsid w:val="00FB03CD"/>
    <w:rsid w:val="00FB11D3"/>
    <w:rsid w:val="00FB2481"/>
    <w:rsid w:val="00FB24D2"/>
    <w:rsid w:val="00FB2792"/>
    <w:rsid w:val="00FB452E"/>
    <w:rsid w:val="00FB56ED"/>
    <w:rsid w:val="00FB618A"/>
    <w:rsid w:val="00FC03ED"/>
    <w:rsid w:val="00FC1081"/>
    <w:rsid w:val="00FC1C96"/>
    <w:rsid w:val="00FC1C9F"/>
    <w:rsid w:val="00FC20BA"/>
    <w:rsid w:val="00FC284B"/>
    <w:rsid w:val="00FC32A6"/>
    <w:rsid w:val="00FC675F"/>
    <w:rsid w:val="00FC73D9"/>
    <w:rsid w:val="00FC7A4C"/>
    <w:rsid w:val="00FC7BE8"/>
    <w:rsid w:val="00FC7DC1"/>
    <w:rsid w:val="00FD0108"/>
    <w:rsid w:val="00FD0316"/>
    <w:rsid w:val="00FD36A8"/>
    <w:rsid w:val="00FD5194"/>
    <w:rsid w:val="00FD68D1"/>
    <w:rsid w:val="00FD7532"/>
    <w:rsid w:val="00FE0926"/>
    <w:rsid w:val="00FE34E2"/>
    <w:rsid w:val="00FE362A"/>
    <w:rsid w:val="00FE4184"/>
    <w:rsid w:val="00FF05B4"/>
    <w:rsid w:val="00FF16C6"/>
    <w:rsid w:val="00FF1F68"/>
    <w:rsid w:val="00FF2BD1"/>
    <w:rsid w:val="00FF3A52"/>
    <w:rsid w:val="00FF4469"/>
    <w:rsid w:val="00FF553F"/>
    <w:rsid w:val="00FF589E"/>
    <w:rsid w:val="00FF5C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locked="1" w:semiHidden="0" w:uiPriority="0" w:unhideWhenUsed="0"/>
    <w:lsdException w:name="footer" w:uiPriority="0"/>
    <w:lsdException w:name="index heading" w:uiPriority="0"/>
    <w:lsdException w:name="caption" w:locked="1" w:uiPriority="0" w:qFormat="1"/>
    <w:lsdException w:name="footnote reference" w:uiPriority="0"/>
    <w:lsdException w:name="annotation reference" w:uiPriority="0"/>
    <w:lsdException w:name="page number" w:uiPriority="0"/>
    <w:lsdException w:name="List" w:uiPriority="0"/>
    <w:lsdException w:name="List Number 2"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Plain Text" w:uiPriority="0"/>
    <w:lsdException w:name="Normal (Web)" w:locked="1" w:semiHidden="0" w:unhideWhenUsed="0"/>
    <w:lsdException w:name="HTML Preformatted" w:locked="1" w:semiHidden="0" w:uiPriority="0" w:unhideWhenUsed="0"/>
    <w:lsdException w:name="annotation subject" w:uiPriority="0"/>
    <w:lsdException w:name="No List" w:locked="1" w:semiHidden="0" w:unhideWhenUsed="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064"/>
    <w:rPr>
      <w:sz w:val="24"/>
      <w:szCs w:val="24"/>
    </w:rPr>
  </w:style>
  <w:style w:type="paragraph" w:styleId="10">
    <w:name w:val="heading 1"/>
    <w:basedOn w:val="a"/>
    <w:next w:val="a"/>
    <w:link w:val="11"/>
    <w:qFormat/>
    <w:rsid w:val="00650797"/>
    <w:pPr>
      <w:keepNext/>
      <w:ind w:left="1692" w:firstLine="708"/>
      <w:jc w:val="center"/>
      <w:outlineLvl w:val="0"/>
    </w:pPr>
    <w:rPr>
      <w:sz w:val="28"/>
      <w:szCs w:val="28"/>
    </w:rPr>
  </w:style>
  <w:style w:type="paragraph" w:styleId="20">
    <w:name w:val="heading 2"/>
    <w:basedOn w:val="a"/>
    <w:next w:val="a"/>
    <w:link w:val="21"/>
    <w:qFormat/>
    <w:rsid w:val="00882930"/>
    <w:pPr>
      <w:keepNext/>
      <w:keepLines/>
      <w:spacing w:before="200"/>
      <w:outlineLvl w:val="1"/>
    </w:pPr>
    <w:rPr>
      <w:rFonts w:ascii="Cambria" w:hAnsi="Cambria" w:cs="Cambria"/>
      <w:b/>
      <w:bCs/>
      <w:color w:val="4F81BD"/>
      <w:sz w:val="26"/>
      <w:szCs w:val="26"/>
    </w:rPr>
  </w:style>
  <w:style w:type="paragraph" w:styleId="3">
    <w:name w:val="heading 3"/>
    <w:basedOn w:val="a"/>
    <w:next w:val="a"/>
    <w:link w:val="30"/>
    <w:qFormat/>
    <w:locked/>
    <w:rsid w:val="00C80645"/>
    <w:pPr>
      <w:keepNext/>
      <w:tabs>
        <w:tab w:val="num" w:pos="0"/>
      </w:tabs>
      <w:ind w:left="720" w:hanging="720"/>
      <w:jc w:val="center"/>
      <w:outlineLvl w:val="2"/>
    </w:pPr>
    <w:rPr>
      <w:rFonts w:ascii="Arial" w:eastAsia="SimSun" w:hAnsi="Arial" w:cs="Arial"/>
      <w:b/>
      <w:bCs/>
      <w:sz w:val="22"/>
      <w:szCs w:val="20"/>
      <w:lang w:eastAsia="zh-CN" w:bidi="he-IL"/>
    </w:rPr>
  </w:style>
  <w:style w:type="paragraph" w:styleId="4">
    <w:name w:val="heading 4"/>
    <w:basedOn w:val="a"/>
    <w:next w:val="a"/>
    <w:link w:val="40"/>
    <w:qFormat/>
    <w:locked/>
    <w:rsid w:val="00CC67BA"/>
    <w:pPr>
      <w:keepNext/>
      <w:autoSpaceDE w:val="0"/>
      <w:autoSpaceDN w:val="0"/>
      <w:ind w:firstLine="567"/>
      <w:jc w:val="both"/>
      <w:outlineLvl w:val="3"/>
    </w:pPr>
    <w:rPr>
      <w:sz w:val="28"/>
      <w:szCs w:val="28"/>
    </w:rPr>
  </w:style>
  <w:style w:type="paragraph" w:styleId="5">
    <w:name w:val="heading 5"/>
    <w:basedOn w:val="a"/>
    <w:next w:val="a"/>
    <w:link w:val="50"/>
    <w:qFormat/>
    <w:rsid w:val="002C7BA0"/>
    <w:pPr>
      <w:spacing w:before="240" w:after="60"/>
      <w:outlineLvl w:val="4"/>
    </w:pPr>
    <w:rPr>
      <w:b/>
      <w:bCs/>
      <w:i/>
      <w:iCs/>
      <w:sz w:val="26"/>
      <w:szCs w:val="26"/>
    </w:rPr>
  </w:style>
  <w:style w:type="paragraph" w:styleId="6">
    <w:name w:val="heading 6"/>
    <w:basedOn w:val="a"/>
    <w:next w:val="a"/>
    <w:link w:val="60"/>
    <w:qFormat/>
    <w:locked/>
    <w:rsid w:val="00CC67BA"/>
    <w:pPr>
      <w:keepNext/>
      <w:autoSpaceDE w:val="0"/>
      <w:autoSpaceDN w:val="0"/>
      <w:outlineLvl w:val="5"/>
    </w:pPr>
  </w:style>
  <w:style w:type="paragraph" w:styleId="7">
    <w:name w:val="heading 7"/>
    <w:basedOn w:val="a"/>
    <w:next w:val="a"/>
    <w:link w:val="70"/>
    <w:qFormat/>
    <w:locked/>
    <w:rsid w:val="00CC67BA"/>
    <w:pPr>
      <w:keepNext/>
      <w:autoSpaceDE w:val="0"/>
      <w:autoSpaceDN w:val="0"/>
      <w:jc w:val="center"/>
      <w:outlineLvl w:val="6"/>
    </w:pPr>
  </w:style>
  <w:style w:type="paragraph" w:styleId="8">
    <w:name w:val="heading 8"/>
    <w:basedOn w:val="a"/>
    <w:next w:val="a"/>
    <w:link w:val="80"/>
    <w:qFormat/>
    <w:locked/>
    <w:rsid w:val="00CC67BA"/>
    <w:pPr>
      <w:keepNext/>
      <w:autoSpaceDE w:val="0"/>
      <w:autoSpaceDN w:val="0"/>
      <w:jc w:val="center"/>
      <w:outlineLvl w:val="7"/>
    </w:pPr>
    <w:rPr>
      <w:b/>
      <w:bCs/>
    </w:rPr>
  </w:style>
  <w:style w:type="paragraph" w:styleId="9">
    <w:name w:val="heading 9"/>
    <w:basedOn w:val="a"/>
    <w:next w:val="a"/>
    <w:link w:val="90"/>
    <w:qFormat/>
    <w:locked/>
    <w:rsid w:val="00CC67BA"/>
    <w:pPr>
      <w:keepNext/>
      <w:autoSpaceDE w:val="0"/>
      <w:autoSpaceDN w:val="0"/>
      <w:outlineLvl w:val="8"/>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004C79"/>
    <w:rPr>
      <w:rFonts w:ascii="Cambria" w:eastAsia="Times New Roman" w:hAnsi="Cambria" w:cs="Times New Roman"/>
      <w:b/>
      <w:bCs/>
      <w:kern w:val="32"/>
      <w:sz w:val="32"/>
      <w:szCs w:val="32"/>
    </w:rPr>
  </w:style>
  <w:style w:type="character" w:customStyle="1" w:styleId="21">
    <w:name w:val="Заголовок 2 Знак"/>
    <w:link w:val="20"/>
    <w:uiPriority w:val="99"/>
    <w:semiHidden/>
    <w:locked/>
    <w:rsid w:val="00882930"/>
    <w:rPr>
      <w:rFonts w:ascii="Cambria" w:hAnsi="Cambria" w:cs="Cambria"/>
      <w:b/>
      <w:bCs/>
      <w:color w:val="4F81BD"/>
      <w:sz w:val="26"/>
      <w:szCs w:val="26"/>
    </w:rPr>
  </w:style>
  <w:style w:type="character" w:customStyle="1" w:styleId="50">
    <w:name w:val="Заголовок 5 Знак"/>
    <w:link w:val="5"/>
    <w:uiPriority w:val="99"/>
    <w:locked/>
    <w:rsid w:val="002C7BA0"/>
    <w:rPr>
      <w:rFonts w:eastAsia="Times New Roman"/>
      <w:b/>
      <w:bCs/>
      <w:i/>
      <w:iCs/>
      <w:sz w:val="26"/>
      <w:szCs w:val="26"/>
    </w:rPr>
  </w:style>
  <w:style w:type="paragraph" w:customStyle="1" w:styleId="ConsPlusNormal">
    <w:name w:val="ConsPlusNormal"/>
    <w:link w:val="ConsPlusNormal0"/>
    <w:rsid w:val="000062D2"/>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650797"/>
    <w:pPr>
      <w:widowControl w:val="0"/>
      <w:autoSpaceDE w:val="0"/>
      <w:autoSpaceDN w:val="0"/>
      <w:adjustRightInd w:val="0"/>
    </w:pPr>
    <w:rPr>
      <w:rFonts w:ascii="Arial" w:hAnsi="Arial" w:cs="Arial"/>
      <w:b/>
      <w:bCs/>
    </w:rPr>
  </w:style>
  <w:style w:type="paragraph" w:styleId="a3">
    <w:name w:val="Title"/>
    <w:basedOn w:val="a"/>
    <w:link w:val="a4"/>
    <w:qFormat/>
    <w:rsid w:val="00650797"/>
    <w:pPr>
      <w:jc w:val="center"/>
    </w:pPr>
    <w:rPr>
      <w:b/>
      <w:bCs/>
      <w:sz w:val="28"/>
      <w:szCs w:val="28"/>
    </w:rPr>
  </w:style>
  <w:style w:type="character" w:customStyle="1" w:styleId="a4">
    <w:name w:val="Название Знак"/>
    <w:link w:val="a3"/>
    <w:locked/>
    <w:rsid w:val="00065504"/>
    <w:rPr>
      <w:b/>
      <w:bCs/>
      <w:sz w:val="28"/>
      <w:szCs w:val="28"/>
    </w:rPr>
  </w:style>
  <w:style w:type="paragraph" w:customStyle="1" w:styleId="ConsPlusNonformat">
    <w:name w:val="ConsPlusNonformat"/>
    <w:rsid w:val="00487615"/>
    <w:pPr>
      <w:widowControl w:val="0"/>
      <w:autoSpaceDE w:val="0"/>
      <w:autoSpaceDN w:val="0"/>
      <w:adjustRightInd w:val="0"/>
    </w:pPr>
    <w:rPr>
      <w:rFonts w:ascii="Courier New" w:hAnsi="Courier New" w:cs="Courier New"/>
    </w:rPr>
  </w:style>
  <w:style w:type="paragraph" w:styleId="a5">
    <w:name w:val="header"/>
    <w:basedOn w:val="a"/>
    <w:link w:val="a6"/>
    <w:rsid w:val="0071575D"/>
    <w:pPr>
      <w:tabs>
        <w:tab w:val="center" w:pos="4677"/>
        <w:tab w:val="right" w:pos="9355"/>
      </w:tabs>
    </w:pPr>
  </w:style>
  <w:style w:type="character" w:customStyle="1" w:styleId="a6">
    <w:name w:val="Верхний колонтитул Знак"/>
    <w:link w:val="a5"/>
    <w:uiPriority w:val="99"/>
    <w:locked/>
    <w:rsid w:val="00D73F1C"/>
    <w:rPr>
      <w:sz w:val="24"/>
      <w:szCs w:val="24"/>
    </w:rPr>
  </w:style>
  <w:style w:type="character" w:styleId="a7">
    <w:name w:val="page number"/>
    <w:basedOn w:val="a0"/>
    <w:rsid w:val="0071575D"/>
  </w:style>
  <w:style w:type="paragraph" w:styleId="a8">
    <w:name w:val="footer"/>
    <w:basedOn w:val="a"/>
    <w:link w:val="a9"/>
    <w:rsid w:val="0071575D"/>
    <w:pPr>
      <w:tabs>
        <w:tab w:val="center" w:pos="4677"/>
        <w:tab w:val="right" w:pos="9355"/>
      </w:tabs>
    </w:pPr>
  </w:style>
  <w:style w:type="character" w:customStyle="1" w:styleId="a9">
    <w:name w:val="Нижний колонтитул Знак"/>
    <w:link w:val="a8"/>
    <w:uiPriority w:val="99"/>
    <w:rsid w:val="00004C79"/>
    <w:rPr>
      <w:sz w:val="24"/>
      <w:szCs w:val="24"/>
    </w:rPr>
  </w:style>
  <w:style w:type="character" w:styleId="aa">
    <w:name w:val="Hyperlink"/>
    <w:rsid w:val="001F69C1"/>
    <w:rPr>
      <w:color w:val="0000FF"/>
      <w:u w:val="single"/>
    </w:rPr>
  </w:style>
  <w:style w:type="table" w:styleId="ab">
    <w:name w:val="Table Grid"/>
    <w:basedOn w:val="a1"/>
    <w:rsid w:val="008A2F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Balloon Text"/>
    <w:basedOn w:val="a"/>
    <w:link w:val="ad"/>
    <w:rsid w:val="007E6554"/>
    <w:rPr>
      <w:rFonts w:ascii="Tahoma" w:hAnsi="Tahoma" w:cs="Tahoma"/>
      <w:sz w:val="16"/>
      <w:szCs w:val="16"/>
    </w:rPr>
  </w:style>
  <w:style w:type="character" w:customStyle="1" w:styleId="ad">
    <w:name w:val="Текст выноски Знак"/>
    <w:link w:val="ac"/>
    <w:uiPriority w:val="99"/>
    <w:locked/>
    <w:rsid w:val="007E6554"/>
    <w:rPr>
      <w:rFonts w:ascii="Tahoma" w:hAnsi="Tahoma" w:cs="Tahoma"/>
      <w:sz w:val="16"/>
      <w:szCs w:val="16"/>
    </w:rPr>
  </w:style>
  <w:style w:type="paragraph" w:styleId="ae">
    <w:name w:val="List Paragraph"/>
    <w:basedOn w:val="a"/>
    <w:uiPriority w:val="34"/>
    <w:qFormat/>
    <w:rsid w:val="009D704C"/>
    <w:pPr>
      <w:ind w:left="720"/>
    </w:pPr>
  </w:style>
  <w:style w:type="paragraph" w:customStyle="1" w:styleId="ConsNormal">
    <w:name w:val="ConsNormal"/>
    <w:link w:val="ConsNormal0"/>
    <w:rsid w:val="00065504"/>
    <w:pPr>
      <w:widowControl w:val="0"/>
      <w:ind w:right="19772" w:firstLine="720"/>
    </w:pPr>
    <w:rPr>
      <w:rFonts w:ascii="Arial" w:hAnsi="Arial" w:cs="Arial"/>
    </w:rPr>
  </w:style>
  <w:style w:type="paragraph" w:customStyle="1" w:styleId="ConsTitle">
    <w:name w:val="ConsTitle"/>
    <w:rsid w:val="00065504"/>
    <w:pPr>
      <w:widowControl w:val="0"/>
      <w:ind w:right="19772"/>
    </w:pPr>
    <w:rPr>
      <w:rFonts w:ascii="Arial" w:hAnsi="Arial" w:cs="Arial"/>
      <w:b/>
      <w:bCs/>
      <w:sz w:val="16"/>
      <w:szCs w:val="16"/>
    </w:rPr>
  </w:style>
  <w:style w:type="character" w:customStyle="1" w:styleId="ConsNormal0">
    <w:name w:val="ConsNormal Знак"/>
    <w:link w:val="ConsNormal"/>
    <w:locked/>
    <w:rsid w:val="00065504"/>
    <w:rPr>
      <w:rFonts w:ascii="Arial" w:hAnsi="Arial" w:cs="Arial"/>
      <w:lang w:val="ru-RU" w:eastAsia="ru-RU" w:bidi="ar-SA"/>
    </w:rPr>
  </w:style>
  <w:style w:type="character" w:customStyle="1" w:styleId="ConsPlusNormal0">
    <w:name w:val="ConsPlusNormal Знак"/>
    <w:link w:val="ConsPlusNormal"/>
    <w:locked/>
    <w:rsid w:val="00065504"/>
    <w:rPr>
      <w:rFonts w:ascii="Arial" w:hAnsi="Arial" w:cs="Arial"/>
      <w:lang w:val="ru-RU" w:eastAsia="ru-RU" w:bidi="ar-SA"/>
    </w:rPr>
  </w:style>
  <w:style w:type="paragraph" w:styleId="af">
    <w:name w:val="Body Text Indent"/>
    <w:basedOn w:val="a"/>
    <w:link w:val="af0"/>
    <w:rsid w:val="002C7BA0"/>
    <w:pPr>
      <w:tabs>
        <w:tab w:val="left" w:pos="851"/>
      </w:tabs>
      <w:autoSpaceDE w:val="0"/>
      <w:autoSpaceDN w:val="0"/>
      <w:jc w:val="both"/>
    </w:pPr>
    <w:rPr>
      <w:sz w:val="26"/>
      <w:szCs w:val="26"/>
    </w:rPr>
  </w:style>
  <w:style w:type="character" w:customStyle="1" w:styleId="af0">
    <w:name w:val="Основной текст с отступом Знак"/>
    <w:link w:val="af"/>
    <w:uiPriority w:val="99"/>
    <w:locked/>
    <w:rsid w:val="002C7BA0"/>
    <w:rPr>
      <w:rFonts w:eastAsia="Times New Roman"/>
      <w:sz w:val="26"/>
      <w:szCs w:val="26"/>
    </w:rPr>
  </w:style>
  <w:style w:type="paragraph" w:customStyle="1" w:styleId="12">
    <w:name w:val="Без интервала1"/>
    <w:link w:val="NoSpacingChar"/>
    <w:qFormat/>
    <w:rsid w:val="002C7BA0"/>
    <w:rPr>
      <w:rFonts w:ascii="Calibri" w:hAnsi="Calibri" w:cs="Calibri"/>
      <w:sz w:val="22"/>
      <w:szCs w:val="22"/>
      <w:lang w:eastAsia="en-US"/>
    </w:rPr>
  </w:style>
  <w:style w:type="character" w:customStyle="1" w:styleId="NoSpacingChar">
    <w:name w:val="No Spacing Char"/>
    <w:link w:val="12"/>
    <w:locked/>
    <w:rsid w:val="002C7BA0"/>
    <w:rPr>
      <w:rFonts w:ascii="Calibri" w:hAnsi="Calibri" w:cs="Calibri"/>
      <w:sz w:val="22"/>
      <w:szCs w:val="22"/>
      <w:lang w:val="ru-RU" w:eastAsia="en-US" w:bidi="ar-SA"/>
    </w:rPr>
  </w:style>
  <w:style w:type="paragraph" w:styleId="31">
    <w:name w:val="Body Text Indent 3"/>
    <w:basedOn w:val="a"/>
    <w:link w:val="32"/>
    <w:rsid w:val="002C7BA0"/>
    <w:pPr>
      <w:spacing w:after="120"/>
      <w:ind w:left="283"/>
    </w:pPr>
    <w:rPr>
      <w:sz w:val="16"/>
      <w:szCs w:val="16"/>
    </w:rPr>
  </w:style>
  <w:style w:type="character" w:customStyle="1" w:styleId="32">
    <w:name w:val="Основной текст с отступом 3 Знак"/>
    <w:link w:val="31"/>
    <w:uiPriority w:val="99"/>
    <w:locked/>
    <w:rsid w:val="002C7BA0"/>
    <w:rPr>
      <w:rFonts w:eastAsia="Times New Roman"/>
      <w:sz w:val="16"/>
      <w:szCs w:val="16"/>
    </w:rPr>
  </w:style>
  <w:style w:type="paragraph" w:customStyle="1" w:styleId="ConsNonformat">
    <w:name w:val="ConsNonformat"/>
    <w:link w:val="ConsNonformat0"/>
    <w:rsid w:val="002C7BA0"/>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2C7BA0"/>
    <w:rPr>
      <w:rFonts w:ascii="Courier New" w:hAnsi="Courier New"/>
      <w:sz w:val="22"/>
      <w:szCs w:val="22"/>
      <w:lang w:bidi="ar-SA"/>
    </w:rPr>
  </w:style>
  <w:style w:type="paragraph" w:styleId="af1">
    <w:name w:val="No Spacing"/>
    <w:link w:val="af2"/>
    <w:uiPriority w:val="1"/>
    <w:qFormat/>
    <w:rsid w:val="00C53106"/>
    <w:rPr>
      <w:rFonts w:ascii="Calibri" w:hAnsi="Calibri"/>
      <w:sz w:val="22"/>
      <w:szCs w:val="22"/>
      <w:lang w:eastAsia="en-US"/>
    </w:rPr>
  </w:style>
  <w:style w:type="character" w:customStyle="1" w:styleId="af2">
    <w:name w:val="Без интервала Знак"/>
    <w:link w:val="af1"/>
    <w:uiPriority w:val="99"/>
    <w:locked/>
    <w:rsid w:val="00C53106"/>
    <w:rPr>
      <w:rFonts w:ascii="Calibri" w:hAnsi="Calibri"/>
      <w:sz w:val="22"/>
      <w:szCs w:val="22"/>
      <w:lang w:eastAsia="en-US" w:bidi="ar-SA"/>
    </w:rPr>
  </w:style>
  <w:style w:type="paragraph" w:customStyle="1" w:styleId="CharChar">
    <w:name w:val="Char Char"/>
    <w:basedOn w:val="a"/>
    <w:autoRedefine/>
    <w:uiPriority w:val="99"/>
    <w:rsid w:val="00993818"/>
    <w:pPr>
      <w:spacing w:after="160"/>
      <w:ind w:firstLine="720"/>
    </w:pPr>
    <w:rPr>
      <w:sz w:val="28"/>
      <w:szCs w:val="28"/>
      <w:lang w:val="en-US" w:eastAsia="en-US"/>
    </w:rPr>
  </w:style>
  <w:style w:type="paragraph" w:styleId="af3">
    <w:name w:val="footnote text"/>
    <w:basedOn w:val="a"/>
    <w:link w:val="13"/>
    <w:rsid w:val="00863733"/>
    <w:rPr>
      <w:sz w:val="20"/>
      <w:szCs w:val="20"/>
    </w:rPr>
  </w:style>
  <w:style w:type="character" w:customStyle="1" w:styleId="13">
    <w:name w:val="Текст сноски Знак1"/>
    <w:basedOn w:val="a0"/>
    <w:link w:val="af3"/>
    <w:uiPriority w:val="99"/>
    <w:locked/>
    <w:rsid w:val="00863733"/>
  </w:style>
  <w:style w:type="character" w:customStyle="1" w:styleId="af4">
    <w:name w:val="Текст сноски Знак"/>
    <w:basedOn w:val="a0"/>
    <w:locked/>
    <w:rsid w:val="00863733"/>
  </w:style>
  <w:style w:type="paragraph" w:styleId="22">
    <w:name w:val="Body Text Indent 2"/>
    <w:aliases w:val="Знак"/>
    <w:basedOn w:val="a"/>
    <w:link w:val="23"/>
    <w:rsid w:val="00863733"/>
    <w:pPr>
      <w:ind w:firstLine="709"/>
      <w:jc w:val="both"/>
    </w:pPr>
    <w:rPr>
      <w:b/>
      <w:bCs/>
      <w:sz w:val="26"/>
      <w:szCs w:val="26"/>
    </w:rPr>
  </w:style>
  <w:style w:type="character" w:customStyle="1" w:styleId="23">
    <w:name w:val="Основной текст с отступом 2 Знак"/>
    <w:aliases w:val="Знак Знак"/>
    <w:link w:val="22"/>
    <w:locked/>
    <w:rsid w:val="00863733"/>
    <w:rPr>
      <w:b/>
      <w:bCs/>
      <w:snapToGrid w:val="0"/>
      <w:sz w:val="26"/>
      <w:szCs w:val="26"/>
    </w:rPr>
  </w:style>
  <w:style w:type="paragraph" w:customStyle="1" w:styleId="24">
    <w:name w:val="Без интервала2"/>
    <w:link w:val="NoSpacingChar1"/>
    <w:uiPriority w:val="99"/>
    <w:rsid w:val="00067A2B"/>
    <w:rPr>
      <w:rFonts w:ascii="Calibri" w:hAnsi="Calibri"/>
      <w:sz w:val="22"/>
      <w:szCs w:val="22"/>
      <w:lang w:eastAsia="en-US"/>
    </w:rPr>
  </w:style>
  <w:style w:type="character" w:customStyle="1" w:styleId="NoSpacingChar1">
    <w:name w:val="No Spacing Char1"/>
    <w:link w:val="24"/>
    <w:uiPriority w:val="99"/>
    <w:locked/>
    <w:rsid w:val="00067A2B"/>
    <w:rPr>
      <w:rFonts w:ascii="Calibri" w:hAnsi="Calibri"/>
      <w:sz w:val="22"/>
      <w:szCs w:val="22"/>
      <w:lang w:eastAsia="en-US" w:bidi="ar-SA"/>
    </w:rPr>
  </w:style>
  <w:style w:type="paragraph" w:styleId="af5">
    <w:name w:val="Normal (Web)"/>
    <w:aliases w:val="Обычный (Web)"/>
    <w:basedOn w:val="a"/>
    <w:uiPriority w:val="99"/>
    <w:rsid w:val="00882930"/>
    <w:pPr>
      <w:spacing w:before="100" w:beforeAutospacing="1" w:after="75"/>
    </w:pPr>
  </w:style>
  <w:style w:type="character" w:customStyle="1" w:styleId="ld">
    <w:name w:val="ld"/>
    <w:uiPriority w:val="99"/>
    <w:rsid w:val="00882930"/>
  </w:style>
  <w:style w:type="character" w:customStyle="1" w:styleId="rd">
    <w:name w:val="rd"/>
    <w:uiPriority w:val="99"/>
    <w:rsid w:val="00882930"/>
  </w:style>
  <w:style w:type="paragraph" w:customStyle="1" w:styleId="af6">
    <w:name w:val="Сноска"/>
    <w:basedOn w:val="a"/>
    <w:uiPriority w:val="99"/>
    <w:rsid w:val="00123FDD"/>
    <w:pPr>
      <w:suppressAutoHyphens/>
      <w:spacing w:after="200" w:line="276" w:lineRule="auto"/>
    </w:pPr>
    <w:rPr>
      <w:rFonts w:ascii="Calibri" w:eastAsia="SimSun" w:hAnsi="Calibri" w:cs="Calibri"/>
      <w:color w:val="00000A"/>
      <w:sz w:val="22"/>
      <w:szCs w:val="22"/>
      <w:lang w:eastAsia="en-US"/>
    </w:rPr>
  </w:style>
  <w:style w:type="paragraph" w:styleId="af7">
    <w:name w:val="Body Text"/>
    <w:aliases w:val="Основной текст Знак Знак"/>
    <w:basedOn w:val="a"/>
    <w:link w:val="af8"/>
    <w:rsid w:val="007C3800"/>
    <w:pPr>
      <w:spacing w:after="120"/>
    </w:pPr>
  </w:style>
  <w:style w:type="character" w:customStyle="1" w:styleId="af8">
    <w:name w:val="Основной текст Знак"/>
    <w:aliases w:val="Основной текст Знак Знак Знак"/>
    <w:link w:val="af7"/>
    <w:uiPriority w:val="99"/>
    <w:locked/>
    <w:rsid w:val="007C3800"/>
    <w:rPr>
      <w:sz w:val="24"/>
      <w:szCs w:val="24"/>
    </w:rPr>
  </w:style>
  <w:style w:type="character" w:styleId="af9">
    <w:name w:val="Strong"/>
    <w:uiPriority w:val="22"/>
    <w:qFormat/>
    <w:rsid w:val="008D484E"/>
    <w:rPr>
      <w:b/>
      <w:bCs/>
    </w:rPr>
  </w:style>
  <w:style w:type="paragraph" w:customStyle="1" w:styleId="33">
    <w:name w:val="Без интервала3"/>
    <w:link w:val="NoSpacingChar2"/>
    <w:qFormat/>
    <w:rsid w:val="00BB7F5B"/>
    <w:rPr>
      <w:rFonts w:ascii="Calibri" w:hAnsi="Calibri"/>
      <w:sz w:val="22"/>
      <w:szCs w:val="22"/>
    </w:rPr>
  </w:style>
  <w:style w:type="character" w:customStyle="1" w:styleId="NoSpacingChar2">
    <w:name w:val="No Spacing Char2"/>
    <w:link w:val="33"/>
    <w:uiPriority w:val="99"/>
    <w:locked/>
    <w:rsid w:val="00BB7F5B"/>
    <w:rPr>
      <w:rFonts w:ascii="Calibri" w:hAnsi="Calibri"/>
      <w:sz w:val="22"/>
      <w:szCs w:val="22"/>
      <w:lang w:bidi="ar-SA"/>
    </w:rPr>
  </w:style>
  <w:style w:type="paragraph" w:styleId="HTML">
    <w:name w:val="HTML Preformatted"/>
    <w:basedOn w:val="a"/>
    <w:link w:val="HTML0"/>
    <w:rsid w:val="0038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384BBE"/>
    <w:rPr>
      <w:rFonts w:ascii="Courier New" w:eastAsia="Times New Roman" w:hAnsi="Courier New" w:cs="Courier New"/>
    </w:rPr>
  </w:style>
  <w:style w:type="paragraph" w:customStyle="1" w:styleId="NoSpacing1">
    <w:name w:val="No Spacing1"/>
    <w:link w:val="NoSpacingChar3"/>
    <w:rsid w:val="00637373"/>
    <w:rPr>
      <w:rFonts w:ascii="Calibri" w:eastAsia="Calibri" w:hAnsi="Calibri"/>
      <w:sz w:val="22"/>
      <w:szCs w:val="22"/>
      <w:lang w:eastAsia="en-US"/>
    </w:rPr>
  </w:style>
  <w:style w:type="character" w:customStyle="1" w:styleId="NoSpacingChar3">
    <w:name w:val="No Spacing Char3"/>
    <w:link w:val="NoSpacing1"/>
    <w:locked/>
    <w:rsid w:val="00637373"/>
    <w:rPr>
      <w:rFonts w:ascii="Calibri" w:eastAsia="Calibri" w:hAnsi="Calibri"/>
      <w:sz w:val="22"/>
      <w:szCs w:val="22"/>
      <w:lang w:eastAsia="en-US"/>
    </w:rPr>
  </w:style>
  <w:style w:type="character" w:styleId="afa">
    <w:name w:val="Subtle Reference"/>
    <w:uiPriority w:val="31"/>
    <w:qFormat/>
    <w:rsid w:val="005F025E"/>
    <w:rPr>
      <w:smallCaps/>
      <w:color w:val="C0504D"/>
      <w:u w:val="single"/>
    </w:rPr>
  </w:style>
  <w:style w:type="character" w:customStyle="1" w:styleId="basic">
    <w:name w:val="basic"/>
    <w:rsid w:val="004401F4"/>
  </w:style>
  <w:style w:type="character" w:customStyle="1" w:styleId="blk">
    <w:name w:val="blk"/>
    <w:rsid w:val="003F3316"/>
  </w:style>
  <w:style w:type="character" w:styleId="afb">
    <w:name w:val="footnote reference"/>
    <w:rsid w:val="000235FB"/>
    <w:rPr>
      <w:rFonts w:cs="Times New Roman"/>
      <w:vertAlign w:val="superscript"/>
    </w:rPr>
  </w:style>
  <w:style w:type="paragraph" w:customStyle="1" w:styleId="14">
    <w:name w:val="Абзац списка1"/>
    <w:basedOn w:val="a"/>
    <w:rsid w:val="000235FB"/>
    <w:pPr>
      <w:ind w:left="720"/>
      <w:contextualSpacing/>
    </w:pPr>
  </w:style>
  <w:style w:type="paragraph" w:customStyle="1" w:styleId="afc">
    <w:name w:val="Содержимое таблицы"/>
    <w:basedOn w:val="a"/>
    <w:rsid w:val="000235FB"/>
    <w:pPr>
      <w:widowControl w:val="0"/>
      <w:suppressLineNumbers/>
      <w:suppressAutoHyphens/>
    </w:pPr>
    <w:rPr>
      <w:rFonts w:eastAsia="SimSun" w:cs="Mangal"/>
      <w:kern w:val="1"/>
      <w:lang w:eastAsia="zh-CN" w:bidi="hi-IN"/>
    </w:rPr>
  </w:style>
  <w:style w:type="paragraph" w:customStyle="1" w:styleId="FR2">
    <w:name w:val="FR2"/>
    <w:rsid w:val="000235FB"/>
    <w:pPr>
      <w:widowControl w:val="0"/>
      <w:autoSpaceDE w:val="0"/>
      <w:autoSpaceDN w:val="0"/>
      <w:adjustRightInd w:val="0"/>
      <w:spacing w:line="520" w:lineRule="auto"/>
      <w:ind w:right="1800"/>
      <w:jc w:val="center"/>
    </w:pPr>
    <w:rPr>
      <w:rFonts w:ascii="Arial" w:hAnsi="Arial" w:cs="Arial"/>
      <w:b/>
      <w:bCs/>
      <w:sz w:val="22"/>
      <w:szCs w:val="22"/>
    </w:rPr>
  </w:style>
  <w:style w:type="paragraph" w:customStyle="1" w:styleId="afd">
    <w:name w:val="Обычный + по ширине"/>
    <w:basedOn w:val="a"/>
    <w:rsid w:val="000235FB"/>
    <w:pPr>
      <w:jc w:val="both"/>
    </w:pPr>
  </w:style>
  <w:style w:type="paragraph" w:customStyle="1" w:styleId="-">
    <w:name w:val="Контракт-раздел"/>
    <w:basedOn w:val="a"/>
    <w:next w:val="-0"/>
    <w:rsid w:val="000235FB"/>
    <w:pPr>
      <w:keepNext/>
      <w:numPr>
        <w:numId w:val="7"/>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0235FB"/>
    <w:pPr>
      <w:numPr>
        <w:ilvl w:val="1"/>
        <w:numId w:val="7"/>
      </w:numPr>
      <w:jc w:val="both"/>
    </w:pPr>
  </w:style>
  <w:style w:type="paragraph" w:customStyle="1" w:styleId="-1">
    <w:name w:val="Контракт-подпункт"/>
    <w:basedOn w:val="a"/>
    <w:rsid w:val="000235FB"/>
    <w:pPr>
      <w:numPr>
        <w:ilvl w:val="2"/>
        <w:numId w:val="7"/>
      </w:numPr>
      <w:jc w:val="both"/>
    </w:pPr>
  </w:style>
  <w:style w:type="paragraph" w:customStyle="1" w:styleId="-2">
    <w:name w:val="Контракт-подподпункт"/>
    <w:basedOn w:val="a"/>
    <w:rsid w:val="000235FB"/>
    <w:pPr>
      <w:numPr>
        <w:ilvl w:val="3"/>
        <w:numId w:val="7"/>
      </w:numPr>
      <w:jc w:val="both"/>
    </w:pPr>
  </w:style>
  <w:style w:type="character" w:styleId="afe">
    <w:name w:val="FollowedHyperlink"/>
    <w:uiPriority w:val="99"/>
    <w:unhideWhenUsed/>
    <w:rsid w:val="000235FB"/>
    <w:rPr>
      <w:color w:val="800080"/>
      <w:u w:val="single"/>
    </w:rPr>
  </w:style>
  <w:style w:type="numbering" w:customStyle="1" w:styleId="15">
    <w:name w:val="Нет списка1"/>
    <w:next w:val="a2"/>
    <w:uiPriority w:val="99"/>
    <w:semiHidden/>
    <w:rsid w:val="000235FB"/>
  </w:style>
  <w:style w:type="paragraph" w:customStyle="1" w:styleId="aff">
    <w:name w:val="набор"/>
    <w:basedOn w:val="a"/>
    <w:rsid w:val="000235FB"/>
    <w:pPr>
      <w:ind w:left="284" w:hanging="284"/>
    </w:pPr>
    <w:rPr>
      <w:rFonts w:eastAsia="Calibri"/>
      <w:sz w:val="20"/>
      <w:szCs w:val="20"/>
    </w:rPr>
  </w:style>
  <w:style w:type="character" w:customStyle="1" w:styleId="apple-converted-space">
    <w:name w:val="apple-converted-space"/>
    <w:rsid w:val="000235FB"/>
    <w:rPr>
      <w:rFonts w:cs="Times New Roman"/>
    </w:rPr>
  </w:style>
  <w:style w:type="paragraph" w:customStyle="1" w:styleId="xl65">
    <w:name w:val="xl65"/>
    <w:basedOn w:val="a"/>
    <w:rsid w:val="000235FB"/>
    <w:pPr>
      <w:spacing w:before="100" w:beforeAutospacing="1" w:after="100" w:afterAutospacing="1"/>
      <w:jc w:val="center"/>
      <w:textAlignment w:val="center"/>
    </w:pPr>
    <w:rPr>
      <w:b/>
      <w:bCs/>
    </w:rPr>
  </w:style>
  <w:style w:type="paragraph" w:customStyle="1" w:styleId="xl66">
    <w:name w:val="xl66"/>
    <w:basedOn w:val="a"/>
    <w:rsid w:val="000235F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a"/>
    <w:rsid w:val="000235FB"/>
    <w:pPr>
      <w:spacing w:before="100" w:beforeAutospacing="1" w:after="100" w:afterAutospacing="1"/>
      <w:jc w:val="center"/>
      <w:textAlignment w:val="center"/>
    </w:pPr>
  </w:style>
  <w:style w:type="paragraph" w:customStyle="1" w:styleId="xl68">
    <w:name w:val="xl68"/>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0235F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
    <w:rsid w:val="000235FB"/>
    <w:pPr>
      <w:pBdr>
        <w:left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0235FB"/>
    <w:pPr>
      <w:spacing w:before="100" w:beforeAutospacing="1" w:after="100" w:afterAutospacing="1"/>
    </w:pPr>
  </w:style>
  <w:style w:type="paragraph" w:customStyle="1" w:styleId="xl75">
    <w:name w:val="xl75"/>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8">
    <w:name w:val="xl78"/>
    <w:basedOn w:val="a"/>
    <w:rsid w:val="000235FB"/>
    <w:pPr>
      <w:spacing w:before="100" w:beforeAutospacing="1" w:after="100" w:afterAutospacing="1"/>
      <w:jc w:val="center"/>
      <w:textAlignment w:val="center"/>
    </w:pPr>
  </w:style>
  <w:style w:type="paragraph" w:customStyle="1" w:styleId="xl79">
    <w:name w:val="xl79"/>
    <w:basedOn w:val="a"/>
    <w:rsid w:val="000235F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0">
    <w:name w:val="xl80"/>
    <w:basedOn w:val="a"/>
    <w:rsid w:val="000235FB"/>
    <w:pPr>
      <w:pBdr>
        <w:top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
    <w:rsid w:val="000235FB"/>
    <w:pPr>
      <w:pBdr>
        <w:top w:val="single" w:sz="4" w:space="0" w:color="auto"/>
        <w:bottom w:val="single" w:sz="4" w:space="0" w:color="auto"/>
      </w:pBdr>
      <w:spacing w:before="100" w:beforeAutospacing="1" w:after="100" w:afterAutospacing="1"/>
      <w:jc w:val="center"/>
      <w:textAlignment w:val="center"/>
    </w:pPr>
  </w:style>
  <w:style w:type="paragraph" w:customStyle="1" w:styleId="xl82">
    <w:name w:val="xl82"/>
    <w:basedOn w:val="a"/>
    <w:rsid w:val="000235FB"/>
    <w:pPr>
      <w:spacing w:before="100" w:beforeAutospacing="1" w:after="100" w:afterAutospacing="1"/>
      <w:textAlignment w:val="center"/>
    </w:pPr>
    <w:rPr>
      <w:b/>
      <w:bCs/>
    </w:rPr>
  </w:style>
  <w:style w:type="paragraph" w:customStyle="1" w:styleId="xl83">
    <w:name w:val="xl83"/>
    <w:basedOn w:val="a"/>
    <w:rsid w:val="000235FB"/>
    <w:pPr>
      <w:spacing w:before="100" w:beforeAutospacing="1" w:after="100" w:afterAutospacing="1"/>
      <w:textAlignment w:val="center"/>
    </w:pPr>
  </w:style>
  <w:style w:type="numbering" w:customStyle="1" w:styleId="25">
    <w:name w:val="Нет списка2"/>
    <w:next w:val="a2"/>
    <w:uiPriority w:val="99"/>
    <w:semiHidden/>
    <w:unhideWhenUsed/>
    <w:rsid w:val="000235FB"/>
  </w:style>
  <w:style w:type="paragraph" w:customStyle="1" w:styleId="font5">
    <w:name w:val="font5"/>
    <w:basedOn w:val="a"/>
    <w:rsid w:val="000235FB"/>
    <w:pPr>
      <w:spacing w:before="100" w:beforeAutospacing="1" w:after="100" w:afterAutospacing="1"/>
    </w:pPr>
    <w:rPr>
      <w:rFonts w:ascii="Calibri" w:hAnsi="Calibri"/>
      <w:color w:val="000000"/>
      <w:sz w:val="20"/>
      <w:szCs w:val="20"/>
    </w:rPr>
  </w:style>
  <w:style w:type="paragraph" w:customStyle="1" w:styleId="xl84">
    <w:name w:val="xl84"/>
    <w:basedOn w:val="a"/>
    <w:rsid w:val="000235FB"/>
    <w:pPr>
      <w:spacing w:before="100" w:beforeAutospacing="1" w:after="100" w:afterAutospacing="1"/>
      <w:textAlignment w:val="center"/>
    </w:pPr>
  </w:style>
  <w:style w:type="paragraph" w:customStyle="1" w:styleId="xl85">
    <w:name w:val="xl85"/>
    <w:basedOn w:val="a"/>
    <w:rsid w:val="000235FB"/>
    <w:pPr>
      <w:spacing w:before="100" w:beforeAutospacing="1" w:after="100" w:afterAutospacing="1"/>
      <w:textAlignment w:val="top"/>
    </w:pPr>
    <w:rPr>
      <w:b/>
      <w:bCs/>
    </w:rPr>
  </w:style>
  <w:style w:type="paragraph" w:customStyle="1" w:styleId="xl86">
    <w:name w:val="xl86"/>
    <w:basedOn w:val="a"/>
    <w:rsid w:val="000235FB"/>
    <w:pPr>
      <w:spacing w:before="100" w:beforeAutospacing="1" w:after="100" w:afterAutospacing="1"/>
      <w:textAlignment w:val="top"/>
    </w:pPr>
  </w:style>
  <w:style w:type="paragraph" w:customStyle="1" w:styleId="xl87">
    <w:name w:val="xl87"/>
    <w:basedOn w:val="a"/>
    <w:rsid w:val="000235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
    <w:rsid w:val="000235F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customStyle="1" w:styleId="aff0">
    <w:name w:val="Гипертекстовая ссылка"/>
    <w:basedOn w:val="a0"/>
    <w:uiPriority w:val="99"/>
    <w:rsid w:val="00266F9F"/>
    <w:rPr>
      <w:color w:val="106BBE"/>
    </w:rPr>
  </w:style>
  <w:style w:type="character" w:customStyle="1" w:styleId="Anrede1IhrZeichen">
    <w:name w:val="Anrede1IhrZeichen"/>
    <w:rsid w:val="002375AB"/>
    <w:rPr>
      <w:rFonts w:ascii="Arial" w:hAnsi="Arial" w:cs="Arial"/>
      <w:sz w:val="22"/>
    </w:rPr>
  </w:style>
  <w:style w:type="character" w:customStyle="1" w:styleId="30">
    <w:name w:val="Заголовок 3 Знак"/>
    <w:basedOn w:val="a0"/>
    <w:link w:val="3"/>
    <w:rsid w:val="00C80645"/>
    <w:rPr>
      <w:rFonts w:ascii="Arial" w:eastAsia="SimSun" w:hAnsi="Arial" w:cs="Arial"/>
      <w:b/>
      <w:bCs/>
      <w:sz w:val="22"/>
      <w:lang w:eastAsia="zh-CN" w:bidi="he-IL"/>
    </w:rPr>
  </w:style>
  <w:style w:type="character" w:customStyle="1" w:styleId="Absatz-Standardschriftart">
    <w:name w:val="Absatz-Standardschriftart"/>
    <w:rsid w:val="00C80645"/>
  </w:style>
  <w:style w:type="character" w:customStyle="1" w:styleId="WW-Absatz-Standardschriftart">
    <w:name w:val="WW-Absatz-Standardschriftart"/>
    <w:rsid w:val="00C80645"/>
  </w:style>
  <w:style w:type="character" w:customStyle="1" w:styleId="WW-Absatz-Standardschriftart1">
    <w:name w:val="WW-Absatz-Standardschriftart1"/>
    <w:rsid w:val="00C80645"/>
  </w:style>
  <w:style w:type="character" w:customStyle="1" w:styleId="WW8Num2z0">
    <w:name w:val="WW8Num2z0"/>
    <w:rsid w:val="00C80645"/>
    <w:rPr>
      <w:color w:val="333399"/>
      <w:sz w:val="16"/>
      <w:szCs w:val="16"/>
    </w:rPr>
  </w:style>
  <w:style w:type="character" w:customStyle="1" w:styleId="WW-Absatz-Standardschriftart11">
    <w:name w:val="WW-Absatz-Standardschriftart11"/>
    <w:rsid w:val="00C80645"/>
  </w:style>
  <w:style w:type="character" w:customStyle="1" w:styleId="WW-Absatz-Standardschriftart111">
    <w:name w:val="WW-Absatz-Standardschriftart111"/>
    <w:rsid w:val="00C80645"/>
  </w:style>
  <w:style w:type="character" w:customStyle="1" w:styleId="WW-Absatz-Standardschriftart1111">
    <w:name w:val="WW-Absatz-Standardschriftart1111"/>
    <w:rsid w:val="00C80645"/>
  </w:style>
  <w:style w:type="character" w:customStyle="1" w:styleId="WW-Absatz-Standardschriftart11111">
    <w:name w:val="WW-Absatz-Standardschriftart11111"/>
    <w:rsid w:val="00C80645"/>
  </w:style>
  <w:style w:type="character" w:customStyle="1" w:styleId="WW-Absatz-Standardschriftart111111">
    <w:name w:val="WW-Absatz-Standardschriftart111111"/>
    <w:rsid w:val="00C80645"/>
  </w:style>
  <w:style w:type="character" w:customStyle="1" w:styleId="WW8Num3z0">
    <w:name w:val="WW8Num3z0"/>
    <w:rsid w:val="00C80645"/>
    <w:rPr>
      <w:color w:val="333399"/>
      <w:sz w:val="16"/>
      <w:szCs w:val="16"/>
    </w:rPr>
  </w:style>
  <w:style w:type="character" w:customStyle="1" w:styleId="WW8Num4z0">
    <w:name w:val="WW8Num4z0"/>
    <w:rsid w:val="00C80645"/>
    <w:rPr>
      <w:rFonts w:ascii="Symbol" w:hAnsi="Symbol" w:cs="Symbol"/>
    </w:rPr>
  </w:style>
  <w:style w:type="character" w:customStyle="1" w:styleId="WW8Num5z0">
    <w:name w:val="WW8Num5z0"/>
    <w:rsid w:val="00C80645"/>
    <w:rPr>
      <w:rFonts w:cs="Times New Roman"/>
    </w:rPr>
  </w:style>
  <w:style w:type="character" w:customStyle="1" w:styleId="WW-Absatz-Standardschriftart1111111">
    <w:name w:val="WW-Absatz-Standardschriftart1111111"/>
    <w:rsid w:val="00C80645"/>
  </w:style>
  <w:style w:type="character" w:customStyle="1" w:styleId="WW-Absatz-Standardschriftart11111111">
    <w:name w:val="WW-Absatz-Standardschriftart11111111"/>
    <w:rsid w:val="00C80645"/>
  </w:style>
  <w:style w:type="character" w:customStyle="1" w:styleId="WW-Absatz-Standardschriftart111111111">
    <w:name w:val="WW-Absatz-Standardschriftart111111111"/>
    <w:rsid w:val="00C80645"/>
  </w:style>
  <w:style w:type="character" w:customStyle="1" w:styleId="WW-Absatz-Standardschriftart1111111111">
    <w:name w:val="WW-Absatz-Standardschriftart1111111111"/>
    <w:rsid w:val="00C80645"/>
  </w:style>
  <w:style w:type="character" w:customStyle="1" w:styleId="WW-Absatz-Standardschriftart11111111111">
    <w:name w:val="WW-Absatz-Standardschriftart11111111111"/>
    <w:rsid w:val="00C80645"/>
  </w:style>
  <w:style w:type="character" w:customStyle="1" w:styleId="WW-Absatz-Standardschriftart111111111111">
    <w:name w:val="WW-Absatz-Standardschriftart111111111111"/>
    <w:rsid w:val="00C80645"/>
  </w:style>
  <w:style w:type="character" w:customStyle="1" w:styleId="WW-Absatz-Standardschriftart1111111111111">
    <w:name w:val="WW-Absatz-Standardschriftart1111111111111"/>
    <w:rsid w:val="00C80645"/>
  </w:style>
  <w:style w:type="character" w:customStyle="1" w:styleId="WW-Absatz-Standardschriftart11111111111111">
    <w:name w:val="WW-Absatz-Standardschriftart11111111111111"/>
    <w:rsid w:val="00C80645"/>
  </w:style>
  <w:style w:type="character" w:customStyle="1" w:styleId="WW-Absatz-Standardschriftart111111111111111">
    <w:name w:val="WW-Absatz-Standardschriftart111111111111111"/>
    <w:rsid w:val="00C80645"/>
  </w:style>
  <w:style w:type="character" w:customStyle="1" w:styleId="WW-Absatz-Standardschriftart1111111111111111">
    <w:name w:val="WW-Absatz-Standardschriftart1111111111111111"/>
    <w:rsid w:val="00C80645"/>
  </w:style>
  <w:style w:type="character" w:customStyle="1" w:styleId="WW-Absatz-Standardschriftart11111111111111111">
    <w:name w:val="WW-Absatz-Standardschriftart11111111111111111"/>
    <w:rsid w:val="00C80645"/>
  </w:style>
  <w:style w:type="character" w:customStyle="1" w:styleId="WW8Num2z1">
    <w:name w:val="WW8Num2z1"/>
    <w:rsid w:val="00C80645"/>
    <w:rPr>
      <w:rFonts w:ascii="Courier New" w:hAnsi="Courier New" w:cs="Courier New"/>
    </w:rPr>
  </w:style>
  <w:style w:type="character" w:customStyle="1" w:styleId="WW8Num2z2">
    <w:name w:val="WW8Num2z2"/>
    <w:rsid w:val="00C80645"/>
    <w:rPr>
      <w:rFonts w:ascii="Wingdings" w:hAnsi="Wingdings" w:cs="Wingdings"/>
    </w:rPr>
  </w:style>
  <w:style w:type="character" w:customStyle="1" w:styleId="WW-Absatz-Standardschriftart111111111111111111">
    <w:name w:val="WW-Absatz-Standardschriftart111111111111111111"/>
    <w:rsid w:val="00C80645"/>
  </w:style>
  <w:style w:type="character" w:customStyle="1" w:styleId="WW-Absatz-Standardschriftart1111111111111111111">
    <w:name w:val="WW-Absatz-Standardschriftart1111111111111111111"/>
    <w:rsid w:val="00C80645"/>
  </w:style>
  <w:style w:type="character" w:customStyle="1" w:styleId="WW-Absatz-Standardschriftart11111111111111111111">
    <w:name w:val="WW-Absatz-Standardschriftart11111111111111111111"/>
    <w:rsid w:val="00C80645"/>
  </w:style>
  <w:style w:type="character" w:customStyle="1" w:styleId="16">
    <w:name w:val="Основной шрифт абзаца1"/>
    <w:rsid w:val="00C80645"/>
  </w:style>
  <w:style w:type="character" w:customStyle="1" w:styleId="WW-Absatz-Standardschriftart111111111111111111111">
    <w:name w:val="WW-Absatz-Standardschriftart111111111111111111111"/>
    <w:rsid w:val="00C80645"/>
  </w:style>
  <w:style w:type="character" w:customStyle="1" w:styleId="WW-Absatz-Standardschriftart1111111111111111111111">
    <w:name w:val="WW-Absatz-Standardschriftart1111111111111111111111"/>
    <w:rsid w:val="00C80645"/>
  </w:style>
  <w:style w:type="character" w:customStyle="1" w:styleId="WW8Num1z0">
    <w:name w:val="WW8Num1z0"/>
    <w:rsid w:val="00C80645"/>
    <w:rPr>
      <w:color w:val="333399"/>
      <w:sz w:val="16"/>
      <w:szCs w:val="16"/>
    </w:rPr>
  </w:style>
  <w:style w:type="character" w:customStyle="1" w:styleId="WW8Num1z1">
    <w:name w:val="WW8Num1z1"/>
    <w:rsid w:val="00C80645"/>
    <w:rPr>
      <w:rFonts w:ascii="Courier New" w:hAnsi="Courier New" w:cs="Courier New"/>
    </w:rPr>
  </w:style>
  <w:style w:type="character" w:customStyle="1" w:styleId="WW8Num1z2">
    <w:name w:val="WW8Num1z2"/>
    <w:rsid w:val="00C80645"/>
    <w:rPr>
      <w:rFonts w:ascii="Wingdings" w:hAnsi="Wingdings" w:cs="Wingdings"/>
    </w:rPr>
  </w:style>
  <w:style w:type="character" w:customStyle="1" w:styleId="WW8Num1z3">
    <w:name w:val="WW8Num1z3"/>
    <w:rsid w:val="00C80645"/>
    <w:rPr>
      <w:rFonts w:ascii="Symbol" w:hAnsi="Symbol" w:cs="Symbol"/>
    </w:rPr>
  </w:style>
  <w:style w:type="character" w:customStyle="1" w:styleId="WW8Num2z3">
    <w:name w:val="WW8Num2z3"/>
    <w:rsid w:val="00C80645"/>
    <w:rPr>
      <w:rFonts w:ascii="Symbol" w:hAnsi="Symbol" w:cs="Symbol"/>
    </w:rPr>
  </w:style>
  <w:style w:type="character" w:customStyle="1" w:styleId="WW8Num3z1">
    <w:name w:val="WW8Num3z1"/>
    <w:rsid w:val="00C80645"/>
    <w:rPr>
      <w:rFonts w:ascii="Courier New" w:hAnsi="Courier New" w:cs="Courier New"/>
    </w:rPr>
  </w:style>
  <w:style w:type="character" w:customStyle="1" w:styleId="WW8Num3z2">
    <w:name w:val="WW8Num3z2"/>
    <w:rsid w:val="00C80645"/>
    <w:rPr>
      <w:rFonts w:ascii="Wingdings" w:hAnsi="Wingdings" w:cs="Wingdings"/>
    </w:rPr>
  </w:style>
  <w:style w:type="character" w:customStyle="1" w:styleId="WW8Num3z3">
    <w:name w:val="WW8Num3z3"/>
    <w:rsid w:val="00C80645"/>
    <w:rPr>
      <w:rFonts w:ascii="Symbol" w:hAnsi="Symbol" w:cs="Symbol"/>
    </w:rPr>
  </w:style>
  <w:style w:type="character" w:customStyle="1" w:styleId="26">
    <w:name w:val="Основной шрифт абзаца2"/>
    <w:rsid w:val="00C80645"/>
  </w:style>
  <w:style w:type="character" w:customStyle="1" w:styleId="HeaderChar">
    <w:name w:val="Header Char"/>
    <w:rsid w:val="00C80645"/>
    <w:rPr>
      <w:sz w:val="24"/>
      <w:szCs w:val="24"/>
      <w:lang w:eastAsia="zh-CN" w:bidi="he-IL"/>
    </w:rPr>
  </w:style>
  <w:style w:type="character" w:customStyle="1" w:styleId="FooterChar">
    <w:name w:val="Footer Char"/>
    <w:rsid w:val="00C80645"/>
    <w:rPr>
      <w:sz w:val="24"/>
      <w:szCs w:val="24"/>
      <w:lang w:eastAsia="zh-CN" w:bidi="he-IL"/>
    </w:rPr>
  </w:style>
  <w:style w:type="character" w:customStyle="1" w:styleId="WW8Num42z0">
    <w:name w:val="WW8Num42z0"/>
    <w:rsid w:val="00C80645"/>
    <w:rPr>
      <w:rFonts w:ascii="Symbol" w:hAnsi="Symbol" w:cs="Symbol"/>
      <w:sz w:val="20"/>
    </w:rPr>
  </w:style>
  <w:style w:type="character" w:customStyle="1" w:styleId="WW8Num42z1">
    <w:name w:val="WW8Num42z1"/>
    <w:rsid w:val="00C80645"/>
    <w:rPr>
      <w:rFonts w:ascii="Courier New" w:hAnsi="Courier New" w:cs="Courier New"/>
      <w:sz w:val="20"/>
    </w:rPr>
  </w:style>
  <w:style w:type="character" w:customStyle="1" w:styleId="WW8Num42z2">
    <w:name w:val="WW8Num42z2"/>
    <w:rsid w:val="00C80645"/>
    <w:rPr>
      <w:rFonts w:ascii="Wingdings" w:hAnsi="Wingdings" w:cs="Wingdings"/>
      <w:sz w:val="20"/>
    </w:rPr>
  </w:style>
  <w:style w:type="character" w:customStyle="1" w:styleId="aff1">
    <w:name w:val="Маркеры списка"/>
    <w:rsid w:val="00C80645"/>
    <w:rPr>
      <w:rFonts w:ascii="OpenSymbol" w:eastAsia="OpenSymbol" w:hAnsi="OpenSymbol" w:cs="OpenSymbol"/>
    </w:rPr>
  </w:style>
  <w:style w:type="character" w:customStyle="1" w:styleId="aff2">
    <w:name w:val="Символ нумерации"/>
    <w:rsid w:val="00C80645"/>
  </w:style>
  <w:style w:type="character" w:customStyle="1" w:styleId="WW8Num6z0">
    <w:name w:val="WW8Num6z0"/>
    <w:rsid w:val="00C80645"/>
    <w:rPr>
      <w:rFonts w:ascii="Times New Roman" w:eastAsia="Times New Roman" w:hAnsi="Times New Roman" w:cs="Times New Roman"/>
    </w:rPr>
  </w:style>
  <w:style w:type="paragraph" w:customStyle="1" w:styleId="aff3">
    <w:name w:val="Заголовок"/>
    <w:basedOn w:val="a"/>
    <w:next w:val="af7"/>
    <w:rsid w:val="00C80645"/>
    <w:pPr>
      <w:keepNext/>
      <w:spacing w:before="240" w:after="120"/>
    </w:pPr>
    <w:rPr>
      <w:rFonts w:ascii="Arial" w:eastAsia="Droid Sans" w:hAnsi="Arial" w:cs="FreeSans"/>
      <w:sz w:val="28"/>
      <w:szCs w:val="28"/>
      <w:lang w:eastAsia="zh-CN" w:bidi="he-IL"/>
    </w:rPr>
  </w:style>
  <w:style w:type="paragraph" w:styleId="aff4">
    <w:name w:val="List"/>
    <w:basedOn w:val="af7"/>
    <w:rsid w:val="00C80645"/>
    <w:pPr>
      <w:spacing w:after="0"/>
    </w:pPr>
    <w:rPr>
      <w:rFonts w:eastAsia="SimSun" w:cs="FreeSans"/>
      <w:sz w:val="20"/>
      <w:szCs w:val="20"/>
      <w:lang w:eastAsia="zh-CN" w:bidi="he-IL"/>
    </w:rPr>
  </w:style>
  <w:style w:type="paragraph" w:styleId="aff5">
    <w:name w:val="caption"/>
    <w:basedOn w:val="a"/>
    <w:qFormat/>
    <w:locked/>
    <w:rsid w:val="00C80645"/>
    <w:pPr>
      <w:suppressLineNumbers/>
      <w:spacing w:before="120" w:after="120"/>
    </w:pPr>
    <w:rPr>
      <w:rFonts w:eastAsia="SimSun" w:cs="FreeSans"/>
      <w:i/>
      <w:iCs/>
      <w:lang w:eastAsia="zh-CN" w:bidi="he-IL"/>
    </w:rPr>
  </w:style>
  <w:style w:type="paragraph" w:customStyle="1" w:styleId="27">
    <w:name w:val="Указатель2"/>
    <w:basedOn w:val="a"/>
    <w:rsid w:val="00C80645"/>
    <w:pPr>
      <w:suppressLineNumbers/>
    </w:pPr>
    <w:rPr>
      <w:rFonts w:eastAsia="SimSun" w:cs="FreeSans"/>
      <w:lang w:eastAsia="zh-CN" w:bidi="he-IL"/>
    </w:rPr>
  </w:style>
  <w:style w:type="paragraph" w:customStyle="1" w:styleId="17">
    <w:name w:val="Название объекта1"/>
    <w:basedOn w:val="a"/>
    <w:rsid w:val="00C80645"/>
    <w:pPr>
      <w:suppressLineNumbers/>
      <w:spacing w:before="120" w:after="120"/>
    </w:pPr>
    <w:rPr>
      <w:rFonts w:eastAsia="SimSun" w:cs="FreeSans"/>
      <w:i/>
      <w:iCs/>
      <w:lang w:eastAsia="zh-CN" w:bidi="he-IL"/>
    </w:rPr>
  </w:style>
  <w:style w:type="paragraph" w:customStyle="1" w:styleId="18">
    <w:name w:val="Указатель1"/>
    <w:basedOn w:val="a"/>
    <w:rsid w:val="00C80645"/>
    <w:pPr>
      <w:suppressLineNumbers/>
    </w:pPr>
    <w:rPr>
      <w:rFonts w:eastAsia="SimSun" w:cs="FreeSans"/>
      <w:lang w:eastAsia="zh-CN" w:bidi="he-IL"/>
    </w:rPr>
  </w:style>
  <w:style w:type="paragraph" w:customStyle="1" w:styleId="CommentText">
    <w:name w:val="Comment Text"/>
    <w:basedOn w:val="a"/>
    <w:rsid w:val="00C80645"/>
    <w:rPr>
      <w:rFonts w:eastAsia="SimSun"/>
      <w:sz w:val="20"/>
      <w:szCs w:val="20"/>
      <w:lang w:eastAsia="zh-CN" w:bidi="he-IL"/>
    </w:rPr>
  </w:style>
  <w:style w:type="paragraph" w:customStyle="1" w:styleId="310">
    <w:name w:val="Основной текст 31"/>
    <w:basedOn w:val="a"/>
    <w:rsid w:val="00C80645"/>
    <w:pPr>
      <w:snapToGrid w:val="0"/>
      <w:spacing w:before="60"/>
    </w:pPr>
    <w:rPr>
      <w:rFonts w:ascii="GE Inspira" w:eastAsia="MS Mincho" w:hAnsi="GE Inspira" w:cs="GE Inspira"/>
      <w:color w:val="000080"/>
      <w:sz w:val="18"/>
      <w:szCs w:val="18"/>
      <w:lang w:eastAsia="ja-JP"/>
    </w:rPr>
  </w:style>
  <w:style w:type="paragraph" w:customStyle="1" w:styleId="210">
    <w:name w:val="Основной текст 21"/>
    <w:basedOn w:val="a"/>
    <w:rsid w:val="00C80645"/>
    <w:pPr>
      <w:snapToGrid w:val="0"/>
      <w:spacing w:after="20"/>
      <w:jc w:val="both"/>
    </w:pPr>
    <w:rPr>
      <w:rFonts w:ascii="Arial" w:eastAsia="SimSun" w:hAnsi="Arial" w:cs="Arial"/>
      <w:sz w:val="22"/>
      <w:lang w:eastAsia="zh-CN" w:bidi="he-IL"/>
    </w:rPr>
  </w:style>
  <w:style w:type="paragraph" w:customStyle="1" w:styleId="aff6">
    <w:name w:val="Заголовок таблицы"/>
    <w:basedOn w:val="afc"/>
    <w:rsid w:val="00C80645"/>
    <w:pPr>
      <w:widowControl/>
      <w:suppressAutoHyphens w:val="0"/>
      <w:jc w:val="center"/>
    </w:pPr>
    <w:rPr>
      <w:rFonts w:cs="Times New Roman"/>
      <w:b/>
      <w:bCs/>
      <w:kern w:val="0"/>
      <w:lang w:bidi="he-IL"/>
    </w:rPr>
  </w:style>
  <w:style w:type="character" w:customStyle="1" w:styleId="apple-style-span">
    <w:name w:val="apple-style-span"/>
    <w:rsid w:val="00C80645"/>
  </w:style>
  <w:style w:type="paragraph" w:customStyle="1" w:styleId="msonormalbullet1gif">
    <w:name w:val="msonormalbullet1.gif"/>
    <w:basedOn w:val="a"/>
    <w:rsid w:val="00C80645"/>
    <w:pPr>
      <w:spacing w:before="100" w:beforeAutospacing="1" w:after="100" w:afterAutospacing="1"/>
    </w:pPr>
  </w:style>
  <w:style w:type="paragraph" w:customStyle="1" w:styleId="msonormalbullet2gif">
    <w:name w:val="msonormalbullet2.gif"/>
    <w:basedOn w:val="a"/>
    <w:rsid w:val="00C80645"/>
    <w:pPr>
      <w:spacing w:before="100" w:beforeAutospacing="1" w:after="100" w:afterAutospacing="1"/>
    </w:pPr>
  </w:style>
  <w:style w:type="paragraph" w:customStyle="1" w:styleId="Style8">
    <w:name w:val="Style8"/>
    <w:basedOn w:val="a"/>
    <w:uiPriority w:val="99"/>
    <w:rsid w:val="00C80645"/>
    <w:pPr>
      <w:widowControl w:val="0"/>
      <w:autoSpaceDE w:val="0"/>
      <w:autoSpaceDN w:val="0"/>
      <w:adjustRightInd w:val="0"/>
      <w:spacing w:line="259" w:lineRule="exact"/>
    </w:pPr>
  </w:style>
  <w:style w:type="character" w:customStyle="1" w:styleId="FontStyle16">
    <w:name w:val="Font Style16"/>
    <w:uiPriority w:val="99"/>
    <w:rsid w:val="00C80645"/>
    <w:rPr>
      <w:rFonts w:ascii="Times New Roman" w:hAnsi="Times New Roman" w:cs="Times New Roman"/>
      <w:sz w:val="20"/>
      <w:szCs w:val="20"/>
    </w:rPr>
  </w:style>
  <w:style w:type="paragraph" w:customStyle="1" w:styleId="Style7">
    <w:name w:val="Style7"/>
    <w:basedOn w:val="a"/>
    <w:uiPriority w:val="99"/>
    <w:rsid w:val="00C80645"/>
    <w:pPr>
      <w:widowControl w:val="0"/>
      <w:autoSpaceDE w:val="0"/>
      <w:autoSpaceDN w:val="0"/>
      <w:adjustRightInd w:val="0"/>
    </w:pPr>
  </w:style>
  <w:style w:type="character" w:styleId="aff7">
    <w:name w:val="Emphasis"/>
    <w:uiPriority w:val="20"/>
    <w:qFormat/>
    <w:locked/>
    <w:rsid w:val="00C80645"/>
    <w:rPr>
      <w:i/>
      <w:iCs/>
    </w:rPr>
  </w:style>
  <w:style w:type="character" w:customStyle="1" w:styleId="40">
    <w:name w:val="Заголовок 4 Знак"/>
    <w:basedOn w:val="a0"/>
    <w:link w:val="4"/>
    <w:rsid w:val="00CC67BA"/>
    <w:rPr>
      <w:sz w:val="28"/>
      <w:szCs w:val="28"/>
    </w:rPr>
  </w:style>
  <w:style w:type="character" w:customStyle="1" w:styleId="60">
    <w:name w:val="Заголовок 6 Знак"/>
    <w:basedOn w:val="a0"/>
    <w:link w:val="6"/>
    <w:rsid w:val="00CC67BA"/>
    <w:rPr>
      <w:sz w:val="24"/>
      <w:szCs w:val="24"/>
    </w:rPr>
  </w:style>
  <w:style w:type="character" w:customStyle="1" w:styleId="70">
    <w:name w:val="Заголовок 7 Знак"/>
    <w:basedOn w:val="a0"/>
    <w:link w:val="7"/>
    <w:rsid w:val="00CC67BA"/>
    <w:rPr>
      <w:sz w:val="24"/>
      <w:szCs w:val="24"/>
    </w:rPr>
  </w:style>
  <w:style w:type="character" w:customStyle="1" w:styleId="80">
    <w:name w:val="Заголовок 8 Знак"/>
    <w:basedOn w:val="a0"/>
    <w:link w:val="8"/>
    <w:rsid w:val="00CC67BA"/>
    <w:rPr>
      <w:b/>
      <w:bCs/>
      <w:sz w:val="24"/>
      <w:szCs w:val="24"/>
    </w:rPr>
  </w:style>
  <w:style w:type="character" w:customStyle="1" w:styleId="90">
    <w:name w:val="Заголовок 9 Знак"/>
    <w:basedOn w:val="a0"/>
    <w:link w:val="9"/>
    <w:rsid w:val="00CC67BA"/>
    <w:rPr>
      <w:sz w:val="32"/>
      <w:szCs w:val="32"/>
    </w:rPr>
  </w:style>
  <w:style w:type="character" w:customStyle="1" w:styleId="aff8">
    <w:name w:val="Основной шрифт"/>
    <w:rsid w:val="00CC67BA"/>
  </w:style>
  <w:style w:type="paragraph" w:customStyle="1" w:styleId="110">
    <w:name w:val="заголовок 11"/>
    <w:rsid w:val="00CC67BA"/>
    <w:pPr>
      <w:keepNext/>
      <w:autoSpaceDE w:val="0"/>
      <w:autoSpaceDN w:val="0"/>
      <w:jc w:val="center"/>
    </w:pPr>
    <w:rPr>
      <w:sz w:val="24"/>
      <w:szCs w:val="24"/>
    </w:rPr>
  </w:style>
  <w:style w:type="paragraph" w:styleId="34">
    <w:name w:val="Body Text 3"/>
    <w:basedOn w:val="a"/>
    <w:link w:val="35"/>
    <w:rsid w:val="00CC67BA"/>
    <w:pPr>
      <w:autoSpaceDE w:val="0"/>
      <w:autoSpaceDN w:val="0"/>
      <w:jc w:val="both"/>
    </w:pPr>
    <w:rPr>
      <w:sz w:val="28"/>
      <w:szCs w:val="28"/>
    </w:rPr>
  </w:style>
  <w:style w:type="character" w:customStyle="1" w:styleId="35">
    <w:name w:val="Основной текст 3 Знак"/>
    <w:basedOn w:val="a0"/>
    <w:link w:val="34"/>
    <w:rsid w:val="00CC67BA"/>
    <w:rPr>
      <w:sz w:val="28"/>
      <w:szCs w:val="28"/>
    </w:rPr>
  </w:style>
  <w:style w:type="paragraph" w:customStyle="1" w:styleId="aff9">
    <w:name w:val="Îáû÷íûé"/>
    <w:rsid w:val="00CC67BA"/>
    <w:pPr>
      <w:autoSpaceDE w:val="0"/>
      <w:autoSpaceDN w:val="0"/>
    </w:pPr>
    <w:rPr>
      <w:lang w:val="en-US"/>
    </w:rPr>
  </w:style>
  <w:style w:type="paragraph" w:styleId="affa">
    <w:name w:val="Subtitle"/>
    <w:basedOn w:val="a"/>
    <w:link w:val="affb"/>
    <w:qFormat/>
    <w:locked/>
    <w:rsid w:val="00CC67BA"/>
    <w:pPr>
      <w:autoSpaceDE w:val="0"/>
      <w:autoSpaceDN w:val="0"/>
      <w:jc w:val="center"/>
    </w:pPr>
    <w:rPr>
      <w:b/>
      <w:bCs/>
    </w:rPr>
  </w:style>
  <w:style w:type="character" w:customStyle="1" w:styleId="affb">
    <w:name w:val="Подзаголовок Знак"/>
    <w:basedOn w:val="a0"/>
    <w:link w:val="affa"/>
    <w:rsid w:val="00CC67BA"/>
    <w:rPr>
      <w:b/>
      <w:bCs/>
      <w:sz w:val="24"/>
      <w:szCs w:val="24"/>
    </w:rPr>
  </w:style>
  <w:style w:type="paragraph" w:styleId="affc">
    <w:name w:val="Document Map"/>
    <w:basedOn w:val="a"/>
    <w:link w:val="affd"/>
    <w:semiHidden/>
    <w:rsid w:val="00CC67BA"/>
    <w:pPr>
      <w:shd w:val="clear" w:color="auto" w:fill="000080"/>
      <w:autoSpaceDE w:val="0"/>
      <w:autoSpaceDN w:val="0"/>
    </w:pPr>
    <w:rPr>
      <w:rFonts w:ascii="Tahoma" w:hAnsi="Tahoma" w:cs="Tahoma"/>
      <w:sz w:val="20"/>
      <w:szCs w:val="20"/>
    </w:rPr>
  </w:style>
  <w:style w:type="character" w:customStyle="1" w:styleId="affd">
    <w:name w:val="Схема документа Знак"/>
    <w:basedOn w:val="a0"/>
    <w:link w:val="affc"/>
    <w:semiHidden/>
    <w:rsid w:val="00CC67BA"/>
    <w:rPr>
      <w:rFonts w:ascii="Tahoma" w:hAnsi="Tahoma" w:cs="Tahoma"/>
      <w:shd w:val="clear" w:color="auto" w:fill="000080"/>
    </w:rPr>
  </w:style>
  <w:style w:type="paragraph" w:styleId="affe">
    <w:name w:val="Block Text"/>
    <w:basedOn w:val="a"/>
    <w:rsid w:val="00CC67BA"/>
    <w:pPr>
      <w:autoSpaceDE w:val="0"/>
      <w:autoSpaceDN w:val="0"/>
      <w:ind w:left="6521" w:right="-1"/>
    </w:pPr>
    <w:rPr>
      <w:b/>
      <w:bCs/>
      <w:sz w:val="28"/>
      <w:szCs w:val="28"/>
    </w:rPr>
  </w:style>
  <w:style w:type="paragraph" w:customStyle="1" w:styleId="BodyText21">
    <w:name w:val="Body Text 21"/>
    <w:basedOn w:val="a"/>
    <w:rsid w:val="00CC67BA"/>
    <w:pPr>
      <w:autoSpaceDE w:val="0"/>
      <w:autoSpaceDN w:val="0"/>
    </w:pPr>
  </w:style>
  <w:style w:type="paragraph" w:styleId="28">
    <w:name w:val="Body Text 2"/>
    <w:basedOn w:val="a"/>
    <w:link w:val="29"/>
    <w:rsid w:val="00CC67BA"/>
    <w:pPr>
      <w:autoSpaceDE w:val="0"/>
      <w:autoSpaceDN w:val="0"/>
      <w:spacing w:before="160"/>
    </w:pPr>
    <w:rPr>
      <w:sz w:val="28"/>
      <w:szCs w:val="26"/>
    </w:rPr>
  </w:style>
  <w:style w:type="character" w:customStyle="1" w:styleId="29">
    <w:name w:val="Основной текст 2 Знак"/>
    <w:basedOn w:val="a0"/>
    <w:link w:val="28"/>
    <w:rsid w:val="00CC67BA"/>
    <w:rPr>
      <w:sz w:val="28"/>
      <w:szCs w:val="26"/>
    </w:rPr>
  </w:style>
  <w:style w:type="paragraph" w:styleId="19">
    <w:name w:val="index 1"/>
    <w:basedOn w:val="a"/>
    <w:next w:val="a"/>
    <w:autoRedefine/>
    <w:semiHidden/>
    <w:rsid w:val="00CC67BA"/>
    <w:pPr>
      <w:autoSpaceDE w:val="0"/>
      <w:autoSpaceDN w:val="0"/>
      <w:ind w:left="200" w:hanging="200"/>
    </w:pPr>
    <w:rPr>
      <w:sz w:val="20"/>
      <w:szCs w:val="20"/>
    </w:rPr>
  </w:style>
  <w:style w:type="paragraph" w:customStyle="1" w:styleId="1">
    <w:name w:val="Стиль1"/>
    <w:basedOn w:val="a"/>
    <w:rsid w:val="00CC67BA"/>
    <w:pPr>
      <w:keepNext/>
      <w:keepLines/>
      <w:widowControl w:val="0"/>
      <w:numPr>
        <w:numId w:val="10"/>
      </w:numPr>
      <w:suppressLineNumbers/>
      <w:suppressAutoHyphens/>
      <w:spacing w:after="60"/>
    </w:pPr>
    <w:rPr>
      <w:b/>
      <w:bCs/>
      <w:sz w:val="28"/>
      <w:szCs w:val="28"/>
    </w:rPr>
  </w:style>
  <w:style w:type="paragraph" w:customStyle="1" w:styleId="2">
    <w:name w:val="Стиль2"/>
    <w:basedOn w:val="2a"/>
    <w:rsid w:val="00CC67BA"/>
    <w:pPr>
      <w:keepNext/>
      <w:keepLines/>
      <w:widowControl w:val="0"/>
      <w:numPr>
        <w:ilvl w:val="1"/>
        <w:numId w:val="10"/>
      </w:numPr>
      <w:suppressLineNumbers/>
      <w:tabs>
        <w:tab w:val="clear" w:pos="1416"/>
        <w:tab w:val="num" w:pos="360"/>
        <w:tab w:val="num" w:pos="576"/>
        <w:tab w:val="num" w:pos="1492"/>
      </w:tabs>
      <w:suppressAutoHyphens/>
      <w:autoSpaceDE/>
      <w:autoSpaceDN/>
      <w:spacing w:after="60"/>
      <w:ind w:left="576" w:hanging="360"/>
      <w:jc w:val="both"/>
    </w:pPr>
    <w:rPr>
      <w:b/>
      <w:bCs/>
      <w:sz w:val="24"/>
      <w:szCs w:val="24"/>
    </w:rPr>
  </w:style>
  <w:style w:type="paragraph" w:styleId="2a">
    <w:name w:val="List Number 2"/>
    <w:basedOn w:val="a"/>
    <w:rsid w:val="00CC67BA"/>
    <w:pPr>
      <w:tabs>
        <w:tab w:val="num" w:pos="432"/>
      </w:tabs>
      <w:autoSpaceDE w:val="0"/>
      <w:autoSpaceDN w:val="0"/>
      <w:ind w:left="432" w:hanging="432"/>
    </w:pPr>
    <w:rPr>
      <w:sz w:val="20"/>
      <w:szCs w:val="20"/>
    </w:rPr>
  </w:style>
  <w:style w:type="paragraph" w:customStyle="1" w:styleId="36">
    <w:name w:val="Стиль3 Знак"/>
    <w:basedOn w:val="22"/>
    <w:rsid w:val="00CC67BA"/>
    <w:pPr>
      <w:widowControl w:val="0"/>
      <w:tabs>
        <w:tab w:val="num" w:pos="1307"/>
      </w:tabs>
      <w:adjustRightInd w:val="0"/>
      <w:ind w:left="1080" w:firstLine="0"/>
      <w:textAlignment w:val="baseline"/>
    </w:pPr>
    <w:rPr>
      <w:rFonts w:ascii="Arial" w:hAnsi="Arial" w:cs="Arial"/>
      <w:b w:val="0"/>
      <w:bCs w:val="0"/>
      <w:sz w:val="24"/>
      <w:szCs w:val="24"/>
    </w:rPr>
  </w:style>
  <w:style w:type="paragraph" w:customStyle="1" w:styleId="Nonformat">
    <w:name w:val="Nonformat"/>
    <w:basedOn w:val="a"/>
    <w:rsid w:val="00CC67BA"/>
    <w:pPr>
      <w:autoSpaceDE w:val="0"/>
      <w:autoSpaceDN w:val="0"/>
      <w:adjustRightInd w:val="0"/>
    </w:pPr>
    <w:rPr>
      <w:rFonts w:ascii="Consultant" w:hAnsi="Consultant"/>
      <w:sz w:val="20"/>
      <w:szCs w:val="20"/>
    </w:rPr>
  </w:style>
  <w:style w:type="paragraph" w:styleId="2b">
    <w:name w:val="index 2"/>
    <w:basedOn w:val="a"/>
    <w:next w:val="a"/>
    <w:autoRedefine/>
    <w:semiHidden/>
    <w:rsid w:val="00CC67BA"/>
    <w:pPr>
      <w:autoSpaceDE w:val="0"/>
      <w:autoSpaceDN w:val="0"/>
      <w:ind w:left="400" w:hanging="200"/>
    </w:pPr>
    <w:rPr>
      <w:sz w:val="20"/>
      <w:szCs w:val="20"/>
    </w:rPr>
  </w:style>
  <w:style w:type="paragraph" w:styleId="37">
    <w:name w:val="index 3"/>
    <w:basedOn w:val="a"/>
    <w:next w:val="a"/>
    <w:autoRedefine/>
    <w:semiHidden/>
    <w:rsid w:val="00CC67BA"/>
    <w:pPr>
      <w:autoSpaceDE w:val="0"/>
      <w:autoSpaceDN w:val="0"/>
      <w:ind w:left="600" w:hanging="200"/>
    </w:pPr>
    <w:rPr>
      <w:sz w:val="20"/>
      <w:szCs w:val="20"/>
    </w:rPr>
  </w:style>
  <w:style w:type="paragraph" w:styleId="41">
    <w:name w:val="index 4"/>
    <w:basedOn w:val="a"/>
    <w:next w:val="a"/>
    <w:autoRedefine/>
    <w:semiHidden/>
    <w:rsid w:val="00CC67BA"/>
    <w:pPr>
      <w:autoSpaceDE w:val="0"/>
      <w:autoSpaceDN w:val="0"/>
      <w:ind w:left="800" w:hanging="200"/>
    </w:pPr>
    <w:rPr>
      <w:sz w:val="20"/>
      <w:szCs w:val="20"/>
    </w:rPr>
  </w:style>
  <w:style w:type="paragraph" w:styleId="51">
    <w:name w:val="index 5"/>
    <w:basedOn w:val="a"/>
    <w:next w:val="a"/>
    <w:autoRedefine/>
    <w:semiHidden/>
    <w:rsid w:val="00CC67BA"/>
    <w:pPr>
      <w:autoSpaceDE w:val="0"/>
      <w:autoSpaceDN w:val="0"/>
      <w:ind w:left="1000" w:hanging="200"/>
    </w:pPr>
    <w:rPr>
      <w:sz w:val="20"/>
      <w:szCs w:val="20"/>
    </w:rPr>
  </w:style>
  <w:style w:type="paragraph" w:styleId="61">
    <w:name w:val="index 6"/>
    <w:basedOn w:val="a"/>
    <w:next w:val="a"/>
    <w:autoRedefine/>
    <w:semiHidden/>
    <w:rsid w:val="00CC67BA"/>
    <w:pPr>
      <w:autoSpaceDE w:val="0"/>
      <w:autoSpaceDN w:val="0"/>
      <w:ind w:left="1200" w:hanging="200"/>
    </w:pPr>
    <w:rPr>
      <w:sz w:val="20"/>
      <w:szCs w:val="20"/>
    </w:rPr>
  </w:style>
  <w:style w:type="paragraph" w:styleId="71">
    <w:name w:val="index 7"/>
    <w:basedOn w:val="a"/>
    <w:next w:val="a"/>
    <w:autoRedefine/>
    <w:semiHidden/>
    <w:rsid w:val="00CC67BA"/>
    <w:pPr>
      <w:autoSpaceDE w:val="0"/>
      <w:autoSpaceDN w:val="0"/>
      <w:ind w:left="1400" w:hanging="200"/>
    </w:pPr>
    <w:rPr>
      <w:sz w:val="20"/>
      <w:szCs w:val="20"/>
    </w:rPr>
  </w:style>
  <w:style w:type="paragraph" w:styleId="81">
    <w:name w:val="index 8"/>
    <w:basedOn w:val="a"/>
    <w:next w:val="a"/>
    <w:autoRedefine/>
    <w:semiHidden/>
    <w:rsid w:val="00CC67BA"/>
    <w:pPr>
      <w:autoSpaceDE w:val="0"/>
      <w:autoSpaceDN w:val="0"/>
      <w:ind w:left="1600" w:hanging="200"/>
    </w:pPr>
    <w:rPr>
      <w:sz w:val="20"/>
      <w:szCs w:val="20"/>
    </w:rPr>
  </w:style>
  <w:style w:type="paragraph" w:styleId="91">
    <w:name w:val="index 9"/>
    <w:basedOn w:val="a"/>
    <w:next w:val="a"/>
    <w:autoRedefine/>
    <w:semiHidden/>
    <w:rsid w:val="00CC67BA"/>
    <w:pPr>
      <w:autoSpaceDE w:val="0"/>
      <w:autoSpaceDN w:val="0"/>
      <w:ind w:left="1800" w:hanging="200"/>
    </w:pPr>
    <w:rPr>
      <w:sz w:val="20"/>
      <w:szCs w:val="20"/>
    </w:rPr>
  </w:style>
  <w:style w:type="paragraph" w:styleId="afff">
    <w:name w:val="index heading"/>
    <w:basedOn w:val="a"/>
    <w:next w:val="19"/>
    <w:semiHidden/>
    <w:rsid w:val="00CC67BA"/>
    <w:pPr>
      <w:autoSpaceDE w:val="0"/>
      <w:autoSpaceDN w:val="0"/>
    </w:pPr>
    <w:rPr>
      <w:sz w:val="20"/>
      <w:szCs w:val="20"/>
    </w:rPr>
  </w:style>
  <w:style w:type="paragraph" w:styleId="1a">
    <w:name w:val="toc 1"/>
    <w:basedOn w:val="a"/>
    <w:next w:val="a"/>
    <w:autoRedefine/>
    <w:semiHidden/>
    <w:rsid w:val="00CC67BA"/>
    <w:pPr>
      <w:tabs>
        <w:tab w:val="right" w:leader="dot" w:pos="9629"/>
      </w:tabs>
      <w:autoSpaceDE w:val="0"/>
      <w:autoSpaceDN w:val="0"/>
      <w:jc w:val="both"/>
    </w:pPr>
    <w:rPr>
      <w:b/>
      <w:bCs/>
      <w:noProof/>
      <w:sz w:val="20"/>
      <w:szCs w:val="20"/>
    </w:rPr>
  </w:style>
  <w:style w:type="paragraph" w:styleId="2c">
    <w:name w:val="toc 2"/>
    <w:basedOn w:val="a"/>
    <w:next w:val="a"/>
    <w:autoRedefine/>
    <w:semiHidden/>
    <w:rsid w:val="00CC67BA"/>
    <w:pPr>
      <w:autoSpaceDE w:val="0"/>
      <w:autoSpaceDN w:val="0"/>
      <w:spacing w:before="240"/>
    </w:pPr>
    <w:rPr>
      <w:b/>
      <w:bCs/>
      <w:sz w:val="20"/>
    </w:rPr>
  </w:style>
  <w:style w:type="paragraph" w:styleId="38">
    <w:name w:val="toc 3"/>
    <w:basedOn w:val="a"/>
    <w:next w:val="a"/>
    <w:autoRedefine/>
    <w:semiHidden/>
    <w:rsid w:val="00CC67BA"/>
    <w:pPr>
      <w:autoSpaceDE w:val="0"/>
      <w:autoSpaceDN w:val="0"/>
      <w:ind w:left="200"/>
    </w:pPr>
    <w:rPr>
      <w:sz w:val="20"/>
    </w:rPr>
  </w:style>
  <w:style w:type="paragraph" w:styleId="42">
    <w:name w:val="toc 4"/>
    <w:basedOn w:val="a"/>
    <w:next w:val="a"/>
    <w:autoRedefine/>
    <w:semiHidden/>
    <w:rsid w:val="00CC67BA"/>
    <w:pPr>
      <w:autoSpaceDE w:val="0"/>
      <w:autoSpaceDN w:val="0"/>
      <w:ind w:left="400"/>
    </w:pPr>
    <w:rPr>
      <w:sz w:val="20"/>
    </w:rPr>
  </w:style>
  <w:style w:type="paragraph" w:styleId="52">
    <w:name w:val="toc 5"/>
    <w:basedOn w:val="a"/>
    <w:next w:val="a"/>
    <w:autoRedefine/>
    <w:semiHidden/>
    <w:rsid w:val="00CC67BA"/>
    <w:pPr>
      <w:autoSpaceDE w:val="0"/>
      <w:autoSpaceDN w:val="0"/>
      <w:ind w:left="600"/>
    </w:pPr>
    <w:rPr>
      <w:sz w:val="20"/>
    </w:rPr>
  </w:style>
  <w:style w:type="paragraph" w:styleId="62">
    <w:name w:val="toc 6"/>
    <w:basedOn w:val="a"/>
    <w:next w:val="a"/>
    <w:autoRedefine/>
    <w:semiHidden/>
    <w:rsid w:val="00CC67BA"/>
    <w:pPr>
      <w:autoSpaceDE w:val="0"/>
      <w:autoSpaceDN w:val="0"/>
      <w:ind w:left="800"/>
    </w:pPr>
    <w:rPr>
      <w:sz w:val="20"/>
    </w:rPr>
  </w:style>
  <w:style w:type="paragraph" w:styleId="72">
    <w:name w:val="toc 7"/>
    <w:basedOn w:val="a"/>
    <w:next w:val="a"/>
    <w:autoRedefine/>
    <w:semiHidden/>
    <w:rsid w:val="00CC67BA"/>
    <w:pPr>
      <w:autoSpaceDE w:val="0"/>
      <w:autoSpaceDN w:val="0"/>
      <w:ind w:left="1000"/>
    </w:pPr>
    <w:rPr>
      <w:sz w:val="20"/>
    </w:rPr>
  </w:style>
  <w:style w:type="paragraph" w:styleId="82">
    <w:name w:val="toc 8"/>
    <w:basedOn w:val="a"/>
    <w:next w:val="a"/>
    <w:autoRedefine/>
    <w:semiHidden/>
    <w:rsid w:val="00CC67BA"/>
    <w:pPr>
      <w:autoSpaceDE w:val="0"/>
      <w:autoSpaceDN w:val="0"/>
      <w:ind w:left="1200"/>
    </w:pPr>
    <w:rPr>
      <w:sz w:val="20"/>
    </w:rPr>
  </w:style>
  <w:style w:type="paragraph" w:styleId="92">
    <w:name w:val="toc 9"/>
    <w:basedOn w:val="a"/>
    <w:next w:val="a"/>
    <w:autoRedefine/>
    <w:semiHidden/>
    <w:rsid w:val="00CC67BA"/>
    <w:pPr>
      <w:autoSpaceDE w:val="0"/>
      <w:autoSpaceDN w:val="0"/>
      <w:ind w:left="1400"/>
    </w:pPr>
    <w:rPr>
      <w:sz w:val="20"/>
    </w:rPr>
  </w:style>
  <w:style w:type="paragraph" w:customStyle="1" w:styleId="consplusnormal1">
    <w:name w:val="consplusnormal"/>
    <w:basedOn w:val="a"/>
    <w:rsid w:val="00CC67BA"/>
    <w:pPr>
      <w:spacing w:before="100" w:beforeAutospacing="1" w:after="100" w:afterAutospacing="1"/>
    </w:pPr>
    <w:rPr>
      <w:rFonts w:ascii="Tahoma" w:hAnsi="Tahoma" w:cs="Tahoma"/>
      <w:sz w:val="16"/>
      <w:szCs w:val="16"/>
    </w:rPr>
  </w:style>
  <w:style w:type="paragraph" w:customStyle="1" w:styleId="311">
    <w:name w:val="Основной текст с отступом 31"/>
    <w:basedOn w:val="a"/>
    <w:rsid w:val="00CC67BA"/>
    <w:pPr>
      <w:widowControl w:val="0"/>
      <w:suppressAutoHyphens/>
      <w:ind w:firstLine="900"/>
      <w:jc w:val="center"/>
    </w:pPr>
    <w:rPr>
      <w:rFonts w:ascii="Arial" w:eastAsia="Lucida Sans Unicode" w:hAnsi="Arial"/>
      <w:b/>
      <w:i/>
      <w:kern w:val="1"/>
      <w:sz w:val="28"/>
      <w:szCs w:val="20"/>
    </w:rPr>
  </w:style>
  <w:style w:type="paragraph" w:styleId="afff0">
    <w:name w:val="Plain Text"/>
    <w:basedOn w:val="a"/>
    <w:link w:val="afff1"/>
    <w:rsid w:val="00CC67BA"/>
    <w:rPr>
      <w:rFonts w:ascii="Courier New" w:hAnsi="Courier New" w:cs="Courier New"/>
      <w:sz w:val="20"/>
      <w:szCs w:val="20"/>
    </w:rPr>
  </w:style>
  <w:style w:type="character" w:customStyle="1" w:styleId="afff1">
    <w:name w:val="Текст Знак"/>
    <w:basedOn w:val="a0"/>
    <w:link w:val="afff0"/>
    <w:rsid w:val="00CC67BA"/>
    <w:rPr>
      <w:rFonts w:ascii="Courier New" w:hAnsi="Courier New" w:cs="Courier New"/>
    </w:rPr>
  </w:style>
  <w:style w:type="paragraph" w:customStyle="1" w:styleId="hp1">
    <w:name w:val="hp1"/>
    <w:basedOn w:val="a"/>
    <w:rsid w:val="00CC67BA"/>
    <w:pPr>
      <w:spacing w:after="300"/>
    </w:pPr>
  </w:style>
  <w:style w:type="character" w:customStyle="1" w:styleId="afff2">
    <w:name w:val="Основной текст_"/>
    <w:link w:val="1b"/>
    <w:rsid w:val="00CC67BA"/>
    <w:rPr>
      <w:sz w:val="23"/>
      <w:szCs w:val="23"/>
      <w:shd w:val="clear" w:color="auto" w:fill="FFFFFF"/>
    </w:rPr>
  </w:style>
  <w:style w:type="paragraph" w:customStyle="1" w:styleId="1b">
    <w:name w:val="Основной текст1"/>
    <w:basedOn w:val="a"/>
    <w:link w:val="afff2"/>
    <w:rsid w:val="00CC67BA"/>
    <w:pPr>
      <w:shd w:val="clear" w:color="auto" w:fill="FFFFFF"/>
      <w:spacing w:line="0" w:lineRule="atLeast"/>
      <w:jc w:val="both"/>
    </w:pPr>
    <w:rPr>
      <w:sz w:val="23"/>
      <w:szCs w:val="23"/>
      <w:shd w:val="clear" w:color="auto" w:fill="FFFFFF"/>
    </w:rPr>
  </w:style>
  <w:style w:type="paragraph" w:customStyle="1" w:styleId="font6">
    <w:name w:val="font6"/>
    <w:basedOn w:val="a"/>
    <w:rsid w:val="00CC67BA"/>
    <w:pPr>
      <w:spacing w:before="100" w:beforeAutospacing="1" w:after="100" w:afterAutospacing="1"/>
    </w:pPr>
  </w:style>
  <w:style w:type="paragraph" w:customStyle="1" w:styleId="xl63">
    <w:name w:val="xl63"/>
    <w:basedOn w:val="a"/>
    <w:rsid w:val="00CC67BA"/>
    <w:pPr>
      <w:spacing w:before="100" w:beforeAutospacing="1" w:after="100" w:afterAutospacing="1"/>
    </w:pPr>
  </w:style>
  <w:style w:type="paragraph" w:customStyle="1" w:styleId="xl64">
    <w:name w:val="xl64"/>
    <w:basedOn w:val="a"/>
    <w:rsid w:val="00CC67BA"/>
    <w:pPr>
      <w:spacing w:before="100" w:beforeAutospacing="1" w:after="100" w:afterAutospacing="1"/>
    </w:pPr>
    <w:rPr>
      <w:rFonts w:ascii="Arial" w:hAnsi="Arial" w:cs="Arial"/>
    </w:rPr>
  </w:style>
  <w:style w:type="paragraph" w:customStyle="1" w:styleId="xl89">
    <w:name w:val="xl89"/>
    <w:basedOn w:val="a"/>
    <w:rsid w:val="00CC67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0">
    <w:name w:val="xl90"/>
    <w:basedOn w:val="a"/>
    <w:rsid w:val="00CC67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1">
    <w:name w:val="xl91"/>
    <w:basedOn w:val="a"/>
    <w:rsid w:val="00CC67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2">
    <w:name w:val="xl92"/>
    <w:basedOn w:val="a"/>
    <w:rsid w:val="00CC67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
    <w:rsid w:val="00CC67B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
    <w:rsid w:val="00CC67B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
    <w:rsid w:val="00CC67B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
    <w:rsid w:val="00CC67B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a"/>
    <w:rsid w:val="00CC67B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98">
    <w:name w:val="xl98"/>
    <w:basedOn w:val="a"/>
    <w:rsid w:val="00CC67B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9">
    <w:name w:val="xl99"/>
    <w:basedOn w:val="a"/>
    <w:rsid w:val="00CC67BA"/>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00">
    <w:name w:val="xl100"/>
    <w:basedOn w:val="a"/>
    <w:rsid w:val="00CC67BA"/>
    <w:pPr>
      <w:pBdr>
        <w:top w:val="single" w:sz="4" w:space="0" w:color="auto"/>
        <w:bottom w:val="single" w:sz="4" w:space="0" w:color="auto"/>
      </w:pBdr>
      <w:spacing w:before="100" w:beforeAutospacing="1" w:after="100" w:afterAutospacing="1"/>
      <w:jc w:val="center"/>
    </w:pPr>
    <w:rPr>
      <w:b/>
      <w:bCs/>
    </w:rPr>
  </w:style>
  <w:style w:type="paragraph" w:customStyle="1" w:styleId="xl101">
    <w:name w:val="xl101"/>
    <w:basedOn w:val="a"/>
    <w:rsid w:val="00CC67BA"/>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2">
    <w:name w:val="xl102"/>
    <w:basedOn w:val="a"/>
    <w:rsid w:val="00CC67BA"/>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103">
    <w:name w:val="xl103"/>
    <w:basedOn w:val="a"/>
    <w:rsid w:val="00CC67BA"/>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104">
    <w:name w:val="xl104"/>
    <w:basedOn w:val="a"/>
    <w:rsid w:val="00CC67BA"/>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hp">
    <w:name w:val="hp"/>
    <w:basedOn w:val="a"/>
    <w:rsid w:val="00CC67BA"/>
    <w:pPr>
      <w:spacing w:before="100" w:beforeAutospacing="1" w:after="100" w:afterAutospacing="1"/>
    </w:pPr>
    <w:rPr>
      <w:rFonts w:eastAsia="Calibri"/>
    </w:rPr>
  </w:style>
  <w:style w:type="paragraph" w:customStyle="1" w:styleId="afff3">
    <w:name w:val="Таблица_ячейка"/>
    <w:basedOn w:val="a"/>
    <w:rsid w:val="00CC67BA"/>
    <w:pPr>
      <w:suppressAutoHyphens/>
      <w:snapToGrid w:val="0"/>
      <w:jc w:val="both"/>
    </w:pPr>
    <w:rPr>
      <w:position w:val="2"/>
      <w:lang w:eastAsia="ar-SA"/>
    </w:rPr>
  </w:style>
  <w:style w:type="paragraph" w:customStyle="1" w:styleId="Default">
    <w:name w:val="Default"/>
    <w:rsid w:val="00CC67BA"/>
    <w:pPr>
      <w:autoSpaceDE w:val="0"/>
      <w:autoSpaceDN w:val="0"/>
      <w:adjustRightInd w:val="0"/>
    </w:pPr>
    <w:rPr>
      <w:color w:val="000000"/>
      <w:sz w:val="24"/>
      <w:szCs w:val="24"/>
    </w:rPr>
  </w:style>
  <w:style w:type="character" w:styleId="afff4">
    <w:name w:val="annotation reference"/>
    <w:rsid w:val="00CC67BA"/>
    <w:rPr>
      <w:sz w:val="16"/>
      <w:szCs w:val="16"/>
    </w:rPr>
  </w:style>
  <w:style w:type="paragraph" w:styleId="afff5">
    <w:name w:val="annotation text"/>
    <w:basedOn w:val="a"/>
    <w:link w:val="afff6"/>
    <w:rsid w:val="00CC67BA"/>
    <w:pPr>
      <w:autoSpaceDE w:val="0"/>
      <w:autoSpaceDN w:val="0"/>
    </w:pPr>
    <w:rPr>
      <w:sz w:val="20"/>
      <w:szCs w:val="20"/>
    </w:rPr>
  </w:style>
  <w:style w:type="character" w:customStyle="1" w:styleId="afff6">
    <w:name w:val="Текст примечания Знак"/>
    <w:basedOn w:val="a0"/>
    <w:link w:val="afff5"/>
    <w:rsid w:val="00CC67BA"/>
  </w:style>
  <w:style w:type="paragraph" w:styleId="afff7">
    <w:name w:val="annotation subject"/>
    <w:basedOn w:val="afff5"/>
    <w:next w:val="afff5"/>
    <w:link w:val="afff8"/>
    <w:rsid w:val="00CC67BA"/>
    <w:rPr>
      <w:b/>
      <w:bCs/>
      <w:lang w:val="x-none" w:eastAsia="x-none"/>
    </w:rPr>
  </w:style>
  <w:style w:type="character" w:customStyle="1" w:styleId="afff8">
    <w:name w:val="Тема примечания Знак"/>
    <w:basedOn w:val="afff6"/>
    <w:link w:val="afff7"/>
    <w:rsid w:val="00CC67BA"/>
    <w:rPr>
      <w:b/>
      <w:bCs/>
      <w:lang w:val="x-none" w:eastAsia="x-none"/>
    </w:rPr>
  </w:style>
  <w:style w:type="paragraph" w:customStyle="1" w:styleId="arial10black">
    <w:name w:val="arial10black"/>
    <w:basedOn w:val="a"/>
    <w:rsid w:val="003C49B8"/>
    <w:pPr>
      <w:spacing w:before="100" w:beforeAutospacing="1" w:after="100" w:afterAutospacing="1"/>
    </w:pPr>
  </w:style>
  <w:style w:type="paragraph" w:styleId="afff9">
    <w:name w:val="Revision"/>
    <w:hidden/>
    <w:uiPriority w:val="99"/>
    <w:semiHidden/>
    <w:rsid w:val="00B6652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locked="1" w:semiHidden="0" w:uiPriority="0" w:unhideWhenUsed="0"/>
    <w:lsdException w:name="footer" w:uiPriority="0"/>
    <w:lsdException w:name="index heading" w:uiPriority="0"/>
    <w:lsdException w:name="caption" w:locked="1" w:uiPriority="0" w:qFormat="1"/>
    <w:lsdException w:name="footnote reference" w:uiPriority="0"/>
    <w:lsdException w:name="annotation reference" w:uiPriority="0"/>
    <w:lsdException w:name="page number" w:uiPriority="0"/>
    <w:lsdException w:name="List" w:uiPriority="0"/>
    <w:lsdException w:name="List Number 2"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Plain Text" w:uiPriority="0"/>
    <w:lsdException w:name="Normal (Web)" w:locked="1" w:semiHidden="0" w:unhideWhenUsed="0"/>
    <w:lsdException w:name="HTML Preformatted" w:locked="1" w:semiHidden="0" w:uiPriority="0" w:unhideWhenUsed="0"/>
    <w:lsdException w:name="annotation subject" w:uiPriority="0"/>
    <w:lsdException w:name="No List" w:locked="1" w:semiHidden="0" w:unhideWhenUsed="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064"/>
    <w:rPr>
      <w:sz w:val="24"/>
      <w:szCs w:val="24"/>
    </w:rPr>
  </w:style>
  <w:style w:type="paragraph" w:styleId="10">
    <w:name w:val="heading 1"/>
    <w:basedOn w:val="a"/>
    <w:next w:val="a"/>
    <w:link w:val="11"/>
    <w:qFormat/>
    <w:rsid w:val="00650797"/>
    <w:pPr>
      <w:keepNext/>
      <w:ind w:left="1692" w:firstLine="708"/>
      <w:jc w:val="center"/>
      <w:outlineLvl w:val="0"/>
    </w:pPr>
    <w:rPr>
      <w:sz w:val="28"/>
      <w:szCs w:val="28"/>
    </w:rPr>
  </w:style>
  <w:style w:type="paragraph" w:styleId="20">
    <w:name w:val="heading 2"/>
    <w:basedOn w:val="a"/>
    <w:next w:val="a"/>
    <w:link w:val="21"/>
    <w:qFormat/>
    <w:rsid w:val="00882930"/>
    <w:pPr>
      <w:keepNext/>
      <w:keepLines/>
      <w:spacing w:before="200"/>
      <w:outlineLvl w:val="1"/>
    </w:pPr>
    <w:rPr>
      <w:rFonts w:ascii="Cambria" w:hAnsi="Cambria" w:cs="Cambria"/>
      <w:b/>
      <w:bCs/>
      <w:color w:val="4F81BD"/>
      <w:sz w:val="26"/>
      <w:szCs w:val="26"/>
    </w:rPr>
  </w:style>
  <w:style w:type="paragraph" w:styleId="3">
    <w:name w:val="heading 3"/>
    <w:basedOn w:val="a"/>
    <w:next w:val="a"/>
    <w:link w:val="30"/>
    <w:qFormat/>
    <w:locked/>
    <w:rsid w:val="00C80645"/>
    <w:pPr>
      <w:keepNext/>
      <w:tabs>
        <w:tab w:val="num" w:pos="0"/>
      </w:tabs>
      <w:ind w:left="720" w:hanging="720"/>
      <w:jc w:val="center"/>
      <w:outlineLvl w:val="2"/>
    </w:pPr>
    <w:rPr>
      <w:rFonts w:ascii="Arial" w:eastAsia="SimSun" w:hAnsi="Arial" w:cs="Arial"/>
      <w:b/>
      <w:bCs/>
      <w:sz w:val="22"/>
      <w:szCs w:val="20"/>
      <w:lang w:eastAsia="zh-CN" w:bidi="he-IL"/>
    </w:rPr>
  </w:style>
  <w:style w:type="paragraph" w:styleId="4">
    <w:name w:val="heading 4"/>
    <w:basedOn w:val="a"/>
    <w:next w:val="a"/>
    <w:link w:val="40"/>
    <w:qFormat/>
    <w:locked/>
    <w:rsid w:val="00CC67BA"/>
    <w:pPr>
      <w:keepNext/>
      <w:autoSpaceDE w:val="0"/>
      <w:autoSpaceDN w:val="0"/>
      <w:ind w:firstLine="567"/>
      <w:jc w:val="both"/>
      <w:outlineLvl w:val="3"/>
    </w:pPr>
    <w:rPr>
      <w:sz w:val="28"/>
      <w:szCs w:val="28"/>
    </w:rPr>
  </w:style>
  <w:style w:type="paragraph" w:styleId="5">
    <w:name w:val="heading 5"/>
    <w:basedOn w:val="a"/>
    <w:next w:val="a"/>
    <w:link w:val="50"/>
    <w:qFormat/>
    <w:rsid w:val="002C7BA0"/>
    <w:pPr>
      <w:spacing w:before="240" w:after="60"/>
      <w:outlineLvl w:val="4"/>
    </w:pPr>
    <w:rPr>
      <w:b/>
      <w:bCs/>
      <w:i/>
      <w:iCs/>
      <w:sz w:val="26"/>
      <w:szCs w:val="26"/>
    </w:rPr>
  </w:style>
  <w:style w:type="paragraph" w:styleId="6">
    <w:name w:val="heading 6"/>
    <w:basedOn w:val="a"/>
    <w:next w:val="a"/>
    <w:link w:val="60"/>
    <w:qFormat/>
    <w:locked/>
    <w:rsid w:val="00CC67BA"/>
    <w:pPr>
      <w:keepNext/>
      <w:autoSpaceDE w:val="0"/>
      <w:autoSpaceDN w:val="0"/>
      <w:outlineLvl w:val="5"/>
    </w:pPr>
  </w:style>
  <w:style w:type="paragraph" w:styleId="7">
    <w:name w:val="heading 7"/>
    <w:basedOn w:val="a"/>
    <w:next w:val="a"/>
    <w:link w:val="70"/>
    <w:qFormat/>
    <w:locked/>
    <w:rsid w:val="00CC67BA"/>
    <w:pPr>
      <w:keepNext/>
      <w:autoSpaceDE w:val="0"/>
      <w:autoSpaceDN w:val="0"/>
      <w:jc w:val="center"/>
      <w:outlineLvl w:val="6"/>
    </w:pPr>
  </w:style>
  <w:style w:type="paragraph" w:styleId="8">
    <w:name w:val="heading 8"/>
    <w:basedOn w:val="a"/>
    <w:next w:val="a"/>
    <w:link w:val="80"/>
    <w:qFormat/>
    <w:locked/>
    <w:rsid w:val="00CC67BA"/>
    <w:pPr>
      <w:keepNext/>
      <w:autoSpaceDE w:val="0"/>
      <w:autoSpaceDN w:val="0"/>
      <w:jc w:val="center"/>
      <w:outlineLvl w:val="7"/>
    </w:pPr>
    <w:rPr>
      <w:b/>
      <w:bCs/>
    </w:rPr>
  </w:style>
  <w:style w:type="paragraph" w:styleId="9">
    <w:name w:val="heading 9"/>
    <w:basedOn w:val="a"/>
    <w:next w:val="a"/>
    <w:link w:val="90"/>
    <w:qFormat/>
    <w:locked/>
    <w:rsid w:val="00CC67BA"/>
    <w:pPr>
      <w:keepNext/>
      <w:autoSpaceDE w:val="0"/>
      <w:autoSpaceDN w:val="0"/>
      <w:outlineLvl w:val="8"/>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004C79"/>
    <w:rPr>
      <w:rFonts w:ascii="Cambria" w:eastAsia="Times New Roman" w:hAnsi="Cambria" w:cs="Times New Roman"/>
      <w:b/>
      <w:bCs/>
      <w:kern w:val="32"/>
      <w:sz w:val="32"/>
      <w:szCs w:val="32"/>
    </w:rPr>
  </w:style>
  <w:style w:type="character" w:customStyle="1" w:styleId="21">
    <w:name w:val="Заголовок 2 Знак"/>
    <w:link w:val="20"/>
    <w:uiPriority w:val="99"/>
    <w:semiHidden/>
    <w:locked/>
    <w:rsid w:val="00882930"/>
    <w:rPr>
      <w:rFonts w:ascii="Cambria" w:hAnsi="Cambria" w:cs="Cambria"/>
      <w:b/>
      <w:bCs/>
      <w:color w:val="4F81BD"/>
      <w:sz w:val="26"/>
      <w:szCs w:val="26"/>
    </w:rPr>
  </w:style>
  <w:style w:type="character" w:customStyle="1" w:styleId="50">
    <w:name w:val="Заголовок 5 Знак"/>
    <w:link w:val="5"/>
    <w:uiPriority w:val="99"/>
    <w:locked/>
    <w:rsid w:val="002C7BA0"/>
    <w:rPr>
      <w:rFonts w:eastAsia="Times New Roman"/>
      <w:b/>
      <w:bCs/>
      <w:i/>
      <w:iCs/>
      <w:sz w:val="26"/>
      <w:szCs w:val="26"/>
    </w:rPr>
  </w:style>
  <w:style w:type="paragraph" w:customStyle="1" w:styleId="ConsPlusNormal">
    <w:name w:val="ConsPlusNormal"/>
    <w:link w:val="ConsPlusNormal0"/>
    <w:rsid w:val="000062D2"/>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650797"/>
    <w:pPr>
      <w:widowControl w:val="0"/>
      <w:autoSpaceDE w:val="0"/>
      <w:autoSpaceDN w:val="0"/>
      <w:adjustRightInd w:val="0"/>
    </w:pPr>
    <w:rPr>
      <w:rFonts w:ascii="Arial" w:hAnsi="Arial" w:cs="Arial"/>
      <w:b/>
      <w:bCs/>
    </w:rPr>
  </w:style>
  <w:style w:type="paragraph" w:styleId="a3">
    <w:name w:val="Title"/>
    <w:basedOn w:val="a"/>
    <w:link w:val="a4"/>
    <w:qFormat/>
    <w:rsid w:val="00650797"/>
    <w:pPr>
      <w:jc w:val="center"/>
    </w:pPr>
    <w:rPr>
      <w:b/>
      <w:bCs/>
      <w:sz w:val="28"/>
      <w:szCs w:val="28"/>
    </w:rPr>
  </w:style>
  <w:style w:type="character" w:customStyle="1" w:styleId="a4">
    <w:name w:val="Название Знак"/>
    <w:link w:val="a3"/>
    <w:locked/>
    <w:rsid w:val="00065504"/>
    <w:rPr>
      <w:b/>
      <w:bCs/>
      <w:sz w:val="28"/>
      <w:szCs w:val="28"/>
    </w:rPr>
  </w:style>
  <w:style w:type="paragraph" w:customStyle="1" w:styleId="ConsPlusNonformat">
    <w:name w:val="ConsPlusNonformat"/>
    <w:rsid w:val="00487615"/>
    <w:pPr>
      <w:widowControl w:val="0"/>
      <w:autoSpaceDE w:val="0"/>
      <w:autoSpaceDN w:val="0"/>
      <w:adjustRightInd w:val="0"/>
    </w:pPr>
    <w:rPr>
      <w:rFonts w:ascii="Courier New" w:hAnsi="Courier New" w:cs="Courier New"/>
    </w:rPr>
  </w:style>
  <w:style w:type="paragraph" w:styleId="a5">
    <w:name w:val="header"/>
    <w:basedOn w:val="a"/>
    <w:link w:val="a6"/>
    <w:rsid w:val="0071575D"/>
    <w:pPr>
      <w:tabs>
        <w:tab w:val="center" w:pos="4677"/>
        <w:tab w:val="right" w:pos="9355"/>
      </w:tabs>
    </w:pPr>
  </w:style>
  <w:style w:type="character" w:customStyle="1" w:styleId="a6">
    <w:name w:val="Верхний колонтитул Знак"/>
    <w:link w:val="a5"/>
    <w:uiPriority w:val="99"/>
    <w:locked/>
    <w:rsid w:val="00D73F1C"/>
    <w:rPr>
      <w:sz w:val="24"/>
      <w:szCs w:val="24"/>
    </w:rPr>
  </w:style>
  <w:style w:type="character" w:styleId="a7">
    <w:name w:val="page number"/>
    <w:basedOn w:val="a0"/>
    <w:rsid w:val="0071575D"/>
  </w:style>
  <w:style w:type="paragraph" w:styleId="a8">
    <w:name w:val="footer"/>
    <w:basedOn w:val="a"/>
    <w:link w:val="a9"/>
    <w:rsid w:val="0071575D"/>
    <w:pPr>
      <w:tabs>
        <w:tab w:val="center" w:pos="4677"/>
        <w:tab w:val="right" w:pos="9355"/>
      </w:tabs>
    </w:pPr>
  </w:style>
  <w:style w:type="character" w:customStyle="1" w:styleId="a9">
    <w:name w:val="Нижний колонтитул Знак"/>
    <w:link w:val="a8"/>
    <w:uiPriority w:val="99"/>
    <w:rsid w:val="00004C79"/>
    <w:rPr>
      <w:sz w:val="24"/>
      <w:szCs w:val="24"/>
    </w:rPr>
  </w:style>
  <w:style w:type="character" w:styleId="aa">
    <w:name w:val="Hyperlink"/>
    <w:rsid w:val="001F69C1"/>
    <w:rPr>
      <w:color w:val="0000FF"/>
      <w:u w:val="single"/>
    </w:rPr>
  </w:style>
  <w:style w:type="table" w:styleId="ab">
    <w:name w:val="Table Grid"/>
    <w:basedOn w:val="a1"/>
    <w:rsid w:val="008A2F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Balloon Text"/>
    <w:basedOn w:val="a"/>
    <w:link w:val="ad"/>
    <w:rsid w:val="007E6554"/>
    <w:rPr>
      <w:rFonts w:ascii="Tahoma" w:hAnsi="Tahoma" w:cs="Tahoma"/>
      <w:sz w:val="16"/>
      <w:szCs w:val="16"/>
    </w:rPr>
  </w:style>
  <w:style w:type="character" w:customStyle="1" w:styleId="ad">
    <w:name w:val="Текст выноски Знак"/>
    <w:link w:val="ac"/>
    <w:uiPriority w:val="99"/>
    <w:locked/>
    <w:rsid w:val="007E6554"/>
    <w:rPr>
      <w:rFonts w:ascii="Tahoma" w:hAnsi="Tahoma" w:cs="Tahoma"/>
      <w:sz w:val="16"/>
      <w:szCs w:val="16"/>
    </w:rPr>
  </w:style>
  <w:style w:type="paragraph" w:styleId="ae">
    <w:name w:val="List Paragraph"/>
    <w:basedOn w:val="a"/>
    <w:uiPriority w:val="34"/>
    <w:qFormat/>
    <w:rsid w:val="009D704C"/>
    <w:pPr>
      <w:ind w:left="720"/>
    </w:pPr>
  </w:style>
  <w:style w:type="paragraph" w:customStyle="1" w:styleId="ConsNormal">
    <w:name w:val="ConsNormal"/>
    <w:link w:val="ConsNormal0"/>
    <w:rsid w:val="00065504"/>
    <w:pPr>
      <w:widowControl w:val="0"/>
      <w:ind w:right="19772" w:firstLine="720"/>
    </w:pPr>
    <w:rPr>
      <w:rFonts w:ascii="Arial" w:hAnsi="Arial" w:cs="Arial"/>
    </w:rPr>
  </w:style>
  <w:style w:type="paragraph" w:customStyle="1" w:styleId="ConsTitle">
    <w:name w:val="ConsTitle"/>
    <w:rsid w:val="00065504"/>
    <w:pPr>
      <w:widowControl w:val="0"/>
      <w:ind w:right="19772"/>
    </w:pPr>
    <w:rPr>
      <w:rFonts w:ascii="Arial" w:hAnsi="Arial" w:cs="Arial"/>
      <w:b/>
      <w:bCs/>
      <w:sz w:val="16"/>
      <w:szCs w:val="16"/>
    </w:rPr>
  </w:style>
  <w:style w:type="character" w:customStyle="1" w:styleId="ConsNormal0">
    <w:name w:val="ConsNormal Знак"/>
    <w:link w:val="ConsNormal"/>
    <w:locked/>
    <w:rsid w:val="00065504"/>
    <w:rPr>
      <w:rFonts w:ascii="Arial" w:hAnsi="Arial" w:cs="Arial"/>
      <w:lang w:val="ru-RU" w:eastAsia="ru-RU" w:bidi="ar-SA"/>
    </w:rPr>
  </w:style>
  <w:style w:type="character" w:customStyle="1" w:styleId="ConsPlusNormal0">
    <w:name w:val="ConsPlusNormal Знак"/>
    <w:link w:val="ConsPlusNormal"/>
    <w:locked/>
    <w:rsid w:val="00065504"/>
    <w:rPr>
      <w:rFonts w:ascii="Arial" w:hAnsi="Arial" w:cs="Arial"/>
      <w:lang w:val="ru-RU" w:eastAsia="ru-RU" w:bidi="ar-SA"/>
    </w:rPr>
  </w:style>
  <w:style w:type="paragraph" w:styleId="af">
    <w:name w:val="Body Text Indent"/>
    <w:basedOn w:val="a"/>
    <w:link w:val="af0"/>
    <w:rsid w:val="002C7BA0"/>
    <w:pPr>
      <w:tabs>
        <w:tab w:val="left" w:pos="851"/>
      </w:tabs>
      <w:autoSpaceDE w:val="0"/>
      <w:autoSpaceDN w:val="0"/>
      <w:jc w:val="both"/>
    </w:pPr>
    <w:rPr>
      <w:sz w:val="26"/>
      <w:szCs w:val="26"/>
    </w:rPr>
  </w:style>
  <w:style w:type="character" w:customStyle="1" w:styleId="af0">
    <w:name w:val="Основной текст с отступом Знак"/>
    <w:link w:val="af"/>
    <w:uiPriority w:val="99"/>
    <w:locked/>
    <w:rsid w:val="002C7BA0"/>
    <w:rPr>
      <w:rFonts w:eastAsia="Times New Roman"/>
      <w:sz w:val="26"/>
      <w:szCs w:val="26"/>
    </w:rPr>
  </w:style>
  <w:style w:type="paragraph" w:customStyle="1" w:styleId="12">
    <w:name w:val="Без интервала1"/>
    <w:link w:val="NoSpacingChar"/>
    <w:qFormat/>
    <w:rsid w:val="002C7BA0"/>
    <w:rPr>
      <w:rFonts w:ascii="Calibri" w:hAnsi="Calibri" w:cs="Calibri"/>
      <w:sz w:val="22"/>
      <w:szCs w:val="22"/>
      <w:lang w:eastAsia="en-US"/>
    </w:rPr>
  </w:style>
  <w:style w:type="character" w:customStyle="1" w:styleId="NoSpacingChar">
    <w:name w:val="No Spacing Char"/>
    <w:link w:val="12"/>
    <w:locked/>
    <w:rsid w:val="002C7BA0"/>
    <w:rPr>
      <w:rFonts w:ascii="Calibri" w:hAnsi="Calibri" w:cs="Calibri"/>
      <w:sz w:val="22"/>
      <w:szCs w:val="22"/>
      <w:lang w:val="ru-RU" w:eastAsia="en-US" w:bidi="ar-SA"/>
    </w:rPr>
  </w:style>
  <w:style w:type="paragraph" w:styleId="31">
    <w:name w:val="Body Text Indent 3"/>
    <w:basedOn w:val="a"/>
    <w:link w:val="32"/>
    <w:rsid w:val="002C7BA0"/>
    <w:pPr>
      <w:spacing w:after="120"/>
      <w:ind w:left="283"/>
    </w:pPr>
    <w:rPr>
      <w:sz w:val="16"/>
      <w:szCs w:val="16"/>
    </w:rPr>
  </w:style>
  <w:style w:type="character" w:customStyle="1" w:styleId="32">
    <w:name w:val="Основной текст с отступом 3 Знак"/>
    <w:link w:val="31"/>
    <w:uiPriority w:val="99"/>
    <w:locked/>
    <w:rsid w:val="002C7BA0"/>
    <w:rPr>
      <w:rFonts w:eastAsia="Times New Roman"/>
      <w:sz w:val="16"/>
      <w:szCs w:val="16"/>
    </w:rPr>
  </w:style>
  <w:style w:type="paragraph" w:customStyle="1" w:styleId="ConsNonformat">
    <w:name w:val="ConsNonformat"/>
    <w:link w:val="ConsNonformat0"/>
    <w:rsid w:val="002C7BA0"/>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2C7BA0"/>
    <w:rPr>
      <w:rFonts w:ascii="Courier New" w:hAnsi="Courier New"/>
      <w:sz w:val="22"/>
      <w:szCs w:val="22"/>
      <w:lang w:bidi="ar-SA"/>
    </w:rPr>
  </w:style>
  <w:style w:type="paragraph" w:styleId="af1">
    <w:name w:val="No Spacing"/>
    <w:link w:val="af2"/>
    <w:uiPriority w:val="1"/>
    <w:qFormat/>
    <w:rsid w:val="00C53106"/>
    <w:rPr>
      <w:rFonts w:ascii="Calibri" w:hAnsi="Calibri"/>
      <w:sz w:val="22"/>
      <w:szCs w:val="22"/>
      <w:lang w:eastAsia="en-US"/>
    </w:rPr>
  </w:style>
  <w:style w:type="character" w:customStyle="1" w:styleId="af2">
    <w:name w:val="Без интервала Знак"/>
    <w:link w:val="af1"/>
    <w:uiPriority w:val="99"/>
    <w:locked/>
    <w:rsid w:val="00C53106"/>
    <w:rPr>
      <w:rFonts w:ascii="Calibri" w:hAnsi="Calibri"/>
      <w:sz w:val="22"/>
      <w:szCs w:val="22"/>
      <w:lang w:eastAsia="en-US" w:bidi="ar-SA"/>
    </w:rPr>
  </w:style>
  <w:style w:type="paragraph" w:customStyle="1" w:styleId="CharChar">
    <w:name w:val="Char Char"/>
    <w:basedOn w:val="a"/>
    <w:autoRedefine/>
    <w:uiPriority w:val="99"/>
    <w:rsid w:val="00993818"/>
    <w:pPr>
      <w:spacing w:after="160"/>
      <w:ind w:firstLine="720"/>
    </w:pPr>
    <w:rPr>
      <w:sz w:val="28"/>
      <w:szCs w:val="28"/>
      <w:lang w:val="en-US" w:eastAsia="en-US"/>
    </w:rPr>
  </w:style>
  <w:style w:type="paragraph" w:styleId="af3">
    <w:name w:val="footnote text"/>
    <w:basedOn w:val="a"/>
    <w:link w:val="13"/>
    <w:rsid w:val="00863733"/>
    <w:rPr>
      <w:sz w:val="20"/>
      <w:szCs w:val="20"/>
    </w:rPr>
  </w:style>
  <w:style w:type="character" w:customStyle="1" w:styleId="13">
    <w:name w:val="Текст сноски Знак1"/>
    <w:basedOn w:val="a0"/>
    <w:link w:val="af3"/>
    <w:uiPriority w:val="99"/>
    <w:locked/>
    <w:rsid w:val="00863733"/>
  </w:style>
  <w:style w:type="character" w:customStyle="1" w:styleId="af4">
    <w:name w:val="Текст сноски Знак"/>
    <w:basedOn w:val="a0"/>
    <w:locked/>
    <w:rsid w:val="00863733"/>
  </w:style>
  <w:style w:type="paragraph" w:styleId="22">
    <w:name w:val="Body Text Indent 2"/>
    <w:aliases w:val="Знак"/>
    <w:basedOn w:val="a"/>
    <w:link w:val="23"/>
    <w:rsid w:val="00863733"/>
    <w:pPr>
      <w:ind w:firstLine="709"/>
      <w:jc w:val="both"/>
    </w:pPr>
    <w:rPr>
      <w:b/>
      <w:bCs/>
      <w:sz w:val="26"/>
      <w:szCs w:val="26"/>
    </w:rPr>
  </w:style>
  <w:style w:type="character" w:customStyle="1" w:styleId="23">
    <w:name w:val="Основной текст с отступом 2 Знак"/>
    <w:aliases w:val="Знак Знак"/>
    <w:link w:val="22"/>
    <w:locked/>
    <w:rsid w:val="00863733"/>
    <w:rPr>
      <w:b/>
      <w:bCs/>
      <w:snapToGrid w:val="0"/>
      <w:sz w:val="26"/>
      <w:szCs w:val="26"/>
    </w:rPr>
  </w:style>
  <w:style w:type="paragraph" w:customStyle="1" w:styleId="24">
    <w:name w:val="Без интервала2"/>
    <w:link w:val="NoSpacingChar1"/>
    <w:uiPriority w:val="99"/>
    <w:rsid w:val="00067A2B"/>
    <w:rPr>
      <w:rFonts w:ascii="Calibri" w:hAnsi="Calibri"/>
      <w:sz w:val="22"/>
      <w:szCs w:val="22"/>
      <w:lang w:eastAsia="en-US"/>
    </w:rPr>
  </w:style>
  <w:style w:type="character" w:customStyle="1" w:styleId="NoSpacingChar1">
    <w:name w:val="No Spacing Char1"/>
    <w:link w:val="24"/>
    <w:uiPriority w:val="99"/>
    <w:locked/>
    <w:rsid w:val="00067A2B"/>
    <w:rPr>
      <w:rFonts w:ascii="Calibri" w:hAnsi="Calibri"/>
      <w:sz w:val="22"/>
      <w:szCs w:val="22"/>
      <w:lang w:eastAsia="en-US" w:bidi="ar-SA"/>
    </w:rPr>
  </w:style>
  <w:style w:type="paragraph" w:styleId="af5">
    <w:name w:val="Normal (Web)"/>
    <w:aliases w:val="Обычный (Web)"/>
    <w:basedOn w:val="a"/>
    <w:uiPriority w:val="99"/>
    <w:rsid w:val="00882930"/>
    <w:pPr>
      <w:spacing w:before="100" w:beforeAutospacing="1" w:after="75"/>
    </w:pPr>
  </w:style>
  <w:style w:type="character" w:customStyle="1" w:styleId="ld">
    <w:name w:val="ld"/>
    <w:uiPriority w:val="99"/>
    <w:rsid w:val="00882930"/>
  </w:style>
  <w:style w:type="character" w:customStyle="1" w:styleId="rd">
    <w:name w:val="rd"/>
    <w:uiPriority w:val="99"/>
    <w:rsid w:val="00882930"/>
  </w:style>
  <w:style w:type="paragraph" w:customStyle="1" w:styleId="af6">
    <w:name w:val="Сноска"/>
    <w:basedOn w:val="a"/>
    <w:uiPriority w:val="99"/>
    <w:rsid w:val="00123FDD"/>
    <w:pPr>
      <w:suppressAutoHyphens/>
      <w:spacing w:after="200" w:line="276" w:lineRule="auto"/>
    </w:pPr>
    <w:rPr>
      <w:rFonts w:ascii="Calibri" w:eastAsia="SimSun" w:hAnsi="Calibri" w:cs="Calibri"/>
      <w:color w:val="00000A"/>
      <w:sz w:val="22"/>
      <w:szCs w:val="22"/>
      <w:lang w:eastAsia="en-US"/>
    </w:rPr>
  </w:style>
  <w:style w:type="paragraph" w:styleId="af7">
    <w:name w:val="Body Text"/>
    <w:aliases w:val="Основной текст Знак Знак"/>
    <w:basedOn w:val="a"/>
    <w:link w:val="af8"/>
    <w:rsid w:val="007C3800"/>
    <w:pPr>
      <w:spacing w:after="120"/>
    </w:pPr>
  </w:style>
  <w:style w:type="character" w:customStyle="1" w:styleId="af8">
    <w:name w:val="Основной текст Знак"/>
    <w:aliases w:val="Основной текст Знак Знак Знак"/>
    <w:link w:val="af7"/>
    <w:uiPriority w:val="99"/>
    <w:locked/>
    <w:rsid w:val="007C3800"/>
    <w:rPr>
      <w:sz w:val="24"/>
      <w:szCs w:val="24"/>
    </w:rPr>
  </w:style>
  <w:style w:type="character" w:styleId="af9">
    <w:name w:val="Strong"/>
    <w:uiPriority w:val="22"/>
    <w:qFormat/>
    <w:rsid w:val="008D484E"/>
    <w:rPr>
      <w:b/>
      <w:bCs/>
    </w:rPr>
  </w:style>
  <w:style w:type="paragraph" w:customStyle="1" w:styleId="33">
    <w:name w:val="Без интервала3"/>
    <w:link w:val="NoSpacingChar2"/>
    <w:qFormat/>
    <w:rsid w:val="00BB7F5B"/>
    <w:rPr>
      <w:rFonts w:ascii="Calibri" w:hAnsi="Calibri"/>
      <w:sz w:val="22"/>
      <w:szCs w:val="22"/>
    </w:rPr>
  </w:style>
  <w:style w:type="character" w:customStyle="1" w:styleId="NoSpacingChar2">
    <w:name w:val="No Spacing Char2"/>
    <w:link w:val="33"/>
    <w:uiPriority w:val="99"/>
    <w:locked/>
    <w:rsid w:val="00BB7F5B"/>
    <w:rPr>
      <w:rFonts w:ascii="Calibri" w:hAnsi="Calibri"/>
      <w:sz w:val="22"/>
      <w:szCs w:val="22"/>
      <w:lang w:bidi="ar-SA"/>
    </w:rPr>
  </w:style>
  <w:style w:type="paragraph" w:styleId="HTML">
    <w:name w:val="HTML Preformatted"/>
    <w:basedOn w:val="a"/>
    <w:link w:val="HTML0"/>
    <w:rsid w:val="0038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384BBE"/>
    <w:rPr>
      <w:rFonts w:ascii="Courier New" w:eastAsia="Times New Roman" w:hAnsi="Courier New" w:cs="Courier New"/>
    </w:rPr>
  </w:style>
  <w:style w:type="paragraph" w:customStyle="1" w:styleId="NoSpacing1">
    <w:name w:val="No Spacing1"/>
    <w:link w:val="NoSpacingChar3"/>
    <w:rsid w:val="00637373"/>
    <w:rPr>
      <w:rFonts w:ascii="Calibri" w:eastAsia="Calibri" w:hAnsi="Calibri"/>
      <w:sz w:val="22"/>
      <w:szCs w:val="22"/>
      <w:lang w:eastAsia="en-US"/>
    </w:rPr>
  </w:style>
  <w:style w:type="character" w:customStyle="1" w:styleId="NoSpacingChar3">
    <w:name w:val="No Spacing Char3"/>
    <w:link w:val="NoSpacing1"/>
    <w:locked/>
    <w:rsid w:val="00637373"/>
    <w:rPr>
      <w:rFonts w:ascii="Calibri" w:eastAsia="Calibri" w:hAnsi="Calibri"/>
      <w:sz w:val="22"/>
      <w:szCs w:val="22"/>
      <w:lang w:eastAsia="en-US"/>
    </w:rPr>
  </w:style>
  <w:style w:type="character" w:styleId="afa">
    <w:name w:val="Subtle Reference"/>
    <w:uiPriority w:val="31"/>
    <w:qFormat/>
    <w:rsid w:val="005F025E"/>
    <w:rPr>
      <w:smallCaps/>
      <w:color w:val="C0504D"/>
      <w:u w:val="single"/>
    </w:rPr>
  </w:style>
  <w:style w:type="character" w:customStyle="1" w:styleId="basic">
    <w:name w:val="basic"/>
    <w:rsid w:val="004401F4"/>
  </w:style>
  <w:style w:type="character" w:customStyle="1" w:styleId="blk">
    <w:name w:val="blk"/>
    <w:rsid w:val="003F3316"/>
  </w:style>
  <w:style w:type="character" w:styleId="afb">
    <w:name w:val="footnote reference"/>
    <w:rsid w:val="000235FB"/>
    <w:rPr>
      <w:rFonts w:cs="Times New Roman"/>
      <w:vertAlign w:val="superscript"/>
    </w:rPr>
  </w:style>
  <w:style w:type="paragraph" w:customStyle="1" w:styleId="14">
    <w:name w:val="Абзац списка1"/>
    <w:basedOn w:val="a"/>
    <w:rsid w:val="000235FB"/>
    <w:pPr>
      <w:ind w:left="720"/>
      <w:contextualSpacing/>
    </w:pPr>
  </w:style>
  <w:style w:type="paragraph" w:customStyle="1" w:styleId="afc">
    <w:name w:val="Содержимое таблицы"/>
    <w:basedOn w:val="a"/>
    <w:rsid w:val="000235FB"/>
    <w:pPr>
      <w:widowControl w:val="0"/>
      <w:suppressLineNumbers/>
      <w:suppressAutoHyphens/>
    </w:pPr>
    <w:rPr>
      <w:rFonts w:eastAsia="SimSun" w:cs="Mangal"/>
      <w:kern w:val="1"/>
      <w:lang w:eastAsia="zh-CN" w:bidi="hi-IN"/>
    </w:rPr>
  </w:style>
  <w:style w:type="paragraph" w:customStyle="1" w:styleId="FR2">
    <w:name w:val="FR2"/>
    <w:rsid w:val="000235FB"/>
    <w:pPr>
      <w:widowControl w:val="0"/>
      <w:autoSpaceDE w:val="0"/>
      <w:autoSpaceDN w:val="0"/>
      <w:adjustRightInd w:val="0"/>
      <w:spacing w:line="520" w:lineRule="auto"/>
      <w:ind w:right="1800"/>
      <w:jc w:val="center"/>
    </w:pPr>
    <w:rPr>
      <w:rFonts w:ascii="Arial" w:hAnsi="Arial" w:cs="Arial"/>
      <w:b/>
      <w:bCs/>
      <w:sz w:val="22"/>
      <w:szCs w:val="22"/>
    </w:rPr>
  </w:style>
  <w:style w:type="paragraph" w:customStyle="1" w:styleId="afd">
    <w:name w:val="Обычный + по ширине"/>
    <w:basedOn w:val="a"/>
    <w:rsid w:val="000235FB"/>
    <w:pPr>
      <w:jc w:val="both"/>
    </w:pPr>
  </w:style>
  <w:style w:type="paragraph" w:customStyle="1" w:styleId="-">
    <w:name w:val="Контракт-раздел"/>
    <w:basedOn w:val="a"/>
    <w:next w:val="-0"/>
    <w:rsid w:val="000235FB"/>
    <w:pPr>
      <w:keepNext/>
      <w:numPr>
        <w:numId w:val="7"/>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0235FB"/>
    <w:pPr>
      <w:numPr>
        <w:ilvl w:val="1"/>
        <w:numId w:val="7"/>
      </w:numPr>
      <w:jc w:val="both"/>
    </w:pPr>
  </w:style>
  <w:style w:type="paragraph" w:customStyle="1" w:styleId="-1">
    <w:name w:val="Контракт-подпункт"/>
    <w:basedOn w:val="a"/>
    <w:rsid w:val="000235FB"/>
    <w:pPr>
      <w:numPr>
        <w:ilvl w:val="2"/>
        <w:numId w:val="7"/>
      </w:numPr>
      <w:jc w:val="both"/>
    </w:pPr>
  </w:style>
  <w:style w:type="paragraph" w:customStyle="1" w:styleId="-2">
    <w:name w:val="Контракт-подподпункт"/>
    <w:basedOn w:val="a"/>
    <w:rsid w:val="000235FB"/>
    <w:pPr>
      <w:numPr>
        <w:ilvl w:val="3"/>
        <w:numId w:val="7"/>
      </w:numPr>
      <w:jc w:val="both"/>
    </w:pPr>
  </w:style>
  <w:style w:type="character" w:styleId="afe">
    <w:name w:val="FollowedHyperlink"/>
    <w:uiPriority w:val="99"/>
    <w:unhideWhenUsed/>
    <w:rsid w:val="000235FB"/>
    <w:rPr>
      <w:color w:val="800080"/>
      <w:u w:val="single"/>
    </w:rPr>
  </w:style>
  <w:style w:type="numbering" w:customStyle="1" w:styleId="15">
    <w:name w:val="Нет списка1"/>
    <w:next w:val="a2"/>
    <w:uiPriority w:val="99"/>
    <w:semiHidden/>
    <w:rsid w:val="000235FB"/>
  </w:style>
  <w:style w:type="paragraph" w:customStyle="1" w:styleId="aff">
    <w:name w:val="набор"/>
    <w:basedOn w:val="a"/>
    <w:rsid w:val="000235FB"/>
    <w:pPr>
      <w:ind w:left="284" w:hanging="284"/>
    </w:pPr>
    <w:rPr>
      <w:rFonts w:eastAsia="Calibri"/>
      <w:sz w:val="20"/>
      <w:szCs w:val="20"/>
    </w:rPr>
  </w:style>
  <w:style w:type="character" w:customStyle="1" w:styleId="apple-converted-space">
    <w:name w:val="apple-converted-space"/>
    <w:rsid w:val="000235FB"/>
    <w:rPr>
      <w:rFonts w:cs="Times New Roman"/>
    </w:rPr>
  </w:style>
  <w:style w:type="paragraph" w:customStyle="1" w:styleId="xl65">
    <w:name w:val="xl65"/>
    <w:basedOn w:val="a"/>
    <w:rsid w:val="000235FB"/>
    <w:pPr>
      <w:spacing w:before="100" w:beforeAutospacing="1" w:after="100" w:afterAutospacing="1"/>
      <w:jc w:val="center"/>
      <w:textAlignment w:val="center"/>
    </w:pPr>
    <w:rPr>
      <w:b/>
      <w:bCs/>
    </w:rPr>
  </w:style>
  <w:style w:type="paragraph" w:customStyle="1" w:styleId="xl66">
    <w:name w:val="xl66"/>
    <w:basedOn w:val="a"/>
    <w:rsid w:val="000235F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a"/>
    <w:rsid w:val="000235FB"/>
    <w:pPr>
      <w:spacing w:before="100" w:beforeAutospacing="1" w:after="100" w:afterAutospacing="1"/>
      <w:jc w:val="center"/>
      <w:textAlignment w:val="center"/>
    </w:pPr>
  </w:style>
  <w:style w:type="paragraph" w:customStyle="1" w:styleId="xl68">
    <w:name w:val="xl68"/>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0235F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
    <w:rsid w:val="000235FB"/>
    <w:pPr>
      <w:pBdr>
        <w:left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0235FB"/>
    <w:pPr>
      <w:spacing w:before="100" w:beforeAutospacing="1" w:after="100" w:afterAutospacing="1"/>
    </w:pPr>
  </w:style>
  <w:style w:type="paragraph" w:customStyle="1" w:styleId="xl75">
    <w:name w:val="xl75"/>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
    <w:rsid w:val="00023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8">
    <w:name w:val="xl78"/>
    <w:basedOn w:val="a"/>
    <w:rsid w:val="000235FB"/>
    <w:pPr>
      <w:spacing w:before="100" w:beforeAutospacing="1" w:after="100" w:afterAutospacing="1"/>
      <w:jc w:val="center"/>
      <w:textAlignment w:val="center"/>
    </w:pPr>
  </w:style>
  <w:style w:type="paragraph" w:customStyle="1" w:styleId="xl79">
    <w:name w:val="xl79"/>
    <w:basedOn w:val="a"/>
    <w:rsid w:val="000235F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0">
    <w:name w:val="xl80"/>
    <w:basedOn w:val="a"/>
    <w:rsid w:val="000235FB"/>
    <w:pPr>
      <w:pBdr>
        <w:top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
    <w:rsid w:val="000235FB"/>
    <w:pPr>
      <w:pBdr>
        <w:top w:val="single" w:sz="4" w:space="0" w:color="auto"/>
        <w:bottom w:val="single" w:sz="4" w:space="0" w:color="auto"/>
      </w:pBdr>
      <w:spacing w:before="100" w:beforeAutospacing="1" w:after="100" w:afterAutospacing="1"/>
      <w:jc w:val="center"/>
      <w:textAlignment w:val="center"/>
    </w:pPr>
  </w:style>
  <w:style w:type="paragraph" w:customStyle="1" w:styleId="xl82">
    <w:name w:val="xl82"/>
    <w:basedOn w:val="a"/>
    <w:rsid w:val="000235FB"/>
    <w:pPr>
      <w:spacing w:before="100" w:beforeAutospacing="1" w:after="100" w:afterAutospacing="1"/>
      <w:textAlignment w:val="center"/>
    </w:pPr>
    <w:rPr>
      <w:b/>
      <w:bCs/>
    </w:rPr>
  </w:style>
  <w:style w:type="paragraph" w:customStyle="1" w:styleId="xl83">
    <w:name w:val="xl83"/>
    <w:basedOn w:val="a"/>
    <w:rsid w:val="000235FB"/>
    <w:pPr>
      <w:spacing w:before="100" w:beforeAutospacing="1" w:after="100" w:afterAutospacing="1"/>
      <w:textAlignment w:val="center"/>
    </w:pPr>
  </w:style>
  <w:style w:type="numbering" w:customStyle="1" w:styleId="25">
    <w:name w:val="Нет списка2"/>
    <w:next w:val="a2"/>
    <w:uiPriority w:val="99"/>
    <w:semiHidden/>
    <w:unhideWhenUsed/>
    <w:rsid w:val="000235FB"/>
  </w:style>
  <w:style w:type="paragraph" w:customStyle="1" w:styleId="font5">
    <w:name w:val="font5"/>
    <w:basedOn w:val="a"/>
    <w:rsid w:val="000235FB"/>
    <w:pPr>
      <w:spacing w:before="100" w:beforeAutospacing="1" w:after="100" w:afterAutospacing="1"/>
    </w:pPr>
    <w:rPr>
      <w:rFonts w:ascii="Calibri" w:hAnsi="Calibri"/>
      <w:color w:val="000000"/>
      <w:sz w:val="20"/>
      <w:szCs w:val="20"/>
    </w:rPr>
  </w:style>
  <w:style w:type="paragraph" w:customStyle="1" w:styleId="xl84">
    <w:name w:val="xl84"/>
    <w:basedOn w:val="a"/>
    <w:rsid w:val="000235FB"/>
    <w:pPr>
      <w:spacing w:before="100" w:beforeAutospacing="1" w:after="100" w:afterAutospacing="1"/>
      <w:textAlignment w:val="center"/>
    </w:pPr>
  </w:style>
  <w:style w:type="paragraph" w:customStyle="1" w:styleId="xl85">
    <w:name w:val="xl85"/>
    <w:basedOn w:val="a"/>
    <w:rsid w:val="000235FB"/>
    <w:pPr>
      <w:spacing w:before="100" w:beforeAutospacing="1" w:after="100" w:afterAutospacing="1"/>
      <w:textAlignment w:val="top"/>
    </w:pPr>
    <w:rPr>
      <w:b/>
      <w:bCs/>
    </w:rPr>
  </w:style>
  <w:style w:type="paragraph" w:customStyle="1" w:styleId="xl86">
    <w:name w:val="xl86"/>
    <w:basedOn w:val="a"/>
    <w:rsid w:val="000235FB"/>
    <w:pPr>
      <w:spacing w:before="100" w:beforeAutospacing="1" w:after="100" w:afterAutospacing="1"/>
      <w:textAlignment w:val="top"/>
    </w:pPr>
  </w:style>
  <w:style w:type="paragraph" w:customStyle="1" w:styleId="xl87">
    <w:name w:val="xl87"/>
    <w:basedOn w:val="a"/>
    <w:rsid w:val="000235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
    <w:rsid w:val="000235F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customStyle="1" w:styleId="aff0">
    <w:name w:val="Гипертекстовая ссылка"/>
    <w:basedOn w:val="a0"/>
    <w:uiPriority w:val="99"/>
    <w:rsid w:val="00266F9F"/>
    <w:rPr>
      <w:color w:val="106BBE"/>
    </w:rPr>
  </w:style>
  <w:style w:type="character" w:customStyle="1" w:styleId="Anrede1IhrZeichen">
    <w:name w:val="Anrede1IhrZeichen"/>
    <w:rsid w:val="002375AB"/>
    <w:rPr>
      <w:rFonts w:ascii="Arial" w:hAnsi="Arial" w:cs="Arial"/>
      <w:sz w:val="22"/>
    </w:rPr>
  </w:style>
  <w:style w:type="character" w:customStyle="1" w:styleId="30">
    <w:name w:val="Заголовок 3 Знак"/>
    <w:basedOn w:val="a0"/>
    <w:link w:val="3"/>
    <w:rsid w:val="00C80645"/>
    <w:rPr>
      <w:rFonts w:ascii="Arial" w:eastAsia="SimSun" w:hAnsi="Arial" w:cs="Arial"/>
      <w:b/>
      <w:bCs/>
      <w:sz w:val="22"/>
      <w:lang w:eastAsia="zh-CN" w:bidi="he-IL"/>
    </w:rPr>
  </w:style>
  <w:style w:type="character" w:customStyle="1" w:styleId="Absatz-Standardschriftart">
    <w:name w:val="Absatz-Standardschriftart"/>
    <w:rsid w:val="00C80645"/>
  </w:style>
  <w:style w:type="character" w:customStyle="1" w:styleId="WW-Absatz-Standardschriftart">
    <w:name w:val="WW-Absatz-Standardschriftart"/>
    <w:rsid w:val="00C80645"/>
  </w:style>
  <w:style w:type="character" w:customStyle="1" w:styleId="WW-Absatz-Standardschriftart1">
    <w:name w:val="WW-Absatz-Standardschriftart1"/>
    <w:rsid w:val="00C80645"/>
  </w:style>
  <w:style w:type="character" w:customStyle="1" w:styleId="WW8Num2z0">
    <w:name w:val="WW8Num2z0"/>
    <w:rsid w:val="00C80645"/>
    <w:rPr>
      <w:color w:val="333399"/>
      <w:sz w:val="16"/>
      <w:szCs w:val="16"/>
    </w:rPr>
  </w:style>
  <w:style w:type="character" w:customStyle="1" w:styleId="WW-Absatz-Standardschriftart11">
    <w:name w:val="WW-Absatz-Standardschriftart11"/>
    <w:rsid w:val="00C80645"/>
  </w:style>
  <w:style w:type="character" w:customStyle="1" w:styleId="WW-Absatz-Standardschriftart111">
    <w:name w:val="WW-Absatz-Standardschriftart111"/>
    <w:rsid w:val="00C80645"/>
  </w:style>
  <w:style w:type="character" w:customStyle="1" w:styleId="WW-Absatz-Standardschriftart1111">
    <w:name w:val="WW-Absatz-Standardschriftart1111"/>
    <w:rsid w:val="00C80645"/>
  </w:style>
  <w:style w:type="character" w:customStyle="1" w:styleId="WW-Absatz-Standardschriftart11111">
    <w:name w:val="WW-Absatz-Standardschriftart11111"/>
    <w:rsid w:val="00C80645"/>
  </w:style>
  <w:style w:type="character" w:customStyle="1" w:styleId="WW-Absatz-Standardschriftart111111">
    <w:name w:val="WW-Absatz-Standardschriftart111111"/>
    <w:rsid w:val="00C80645"/>
  </w:style>
  <w:style w:type="character" w:customStyle="1" w:styleId="WW8Num3z0">
    <w:name w:val="WW8Num3z0"/>
    <w:rsid w:val="00C80645"/>
    <w:rPr>
      <w:color w:val="333399"/>
      <w:sz w:val="16"/>
      <w:szCs w:val="16"/>
    </w:rPr>
  </w:style>
  <w:style w:type="character" w:customStyle="1" w:styleId="WW8Num4z0">
    <w:name w:val="WW8Num4z0"/>
    <w:rsid w:val="00C80645"/>
    <w:rPr>
      <w:rFonts w:ascii="Symbol" w:hAnsi="Symbol" w:cs="Symbol"/>
    </w:rPr>
  </w:style>
  <w:style w:type="character" w:customStyle="1" w:styleId="WW8Num5z0">
    <w:name w:val="WW8Num5z0"/>
    <w:rsid w:val="00C80645"/>
    <w:rPr>
      <w:rFonts w:cs="Times New Roman"/>
    </w:rPr>
  </w:style>
  <w:style w:type="character" w:customStyle="1" w:styleId="WW-Absatz-Standardschriftart1111111">
    <w:name w:val="WW-Absatz-Standardschriftart1111111"/>
    <w:rsid w:val="00C80645"/>
  </w:style>
  <w:style w:type="character" w:customStyle="1" w:styleId="WW-Absatz-Standardschriftart11111111">
    <w:name w:val="WW-Absatz-Standardschriftart11111111"/>
    <w:rsid w:val="00C80645"/>
  </w:style>
  <w:style w:type="character" w:customStyle="1" w:styleId="WW-Absatz-Standardschriftart111111111">
    <w:name w:val="WW-Absatz-Standardschriftart111111111"/>
    <w:rsid w:val="00C80645"/>
  </w:style>
  <w:style w:type="character" w:customStyle="1" w:styleId="WW-Absatz-Standardschriftart1111111111">
    <w:name w:val="WW-Absatz-Standardschriftart1111111111"/>
    <w:rsid w:val="00C80645"/>
  </w:style>
  <w:style w:type="character" w:customStyle="1" w:styleId="WW-Absatz-Standardschriftart11111111111">
    <w:name w:val="WW-Absatz-Standardschriftart11111111111"/>
    <w:rsid w:val="00C80645"/>
  </w:style>
  <w:style w:type="character" w:customStyle="1" w:styleId="WW-Absatz-Standardschriftart111111111111">
    <w:name w:val="WW-Absatz-Standardschriftart111111111111"/>
    <w:rsid w:val="00C80645"/>
  </w:style>
  <w:style w:type="character" w:customStyle="1" w:styleId="WW-Absatz-Standardschriftart1111111111111">
    <w:name w:val="WW-Absatz-Standardschriftart1111111111111"/>
    <w:rsid w:val="00C80645"/>
  </w:style>
  <w:style w:type="character" w:customStyle="1" w:styleId="WW-Absatz-Standardschriftart11111111111111">
    <w:name w:val="WW-Absatz-Standardschriftart11111111111111"/>
    <w:rsid w:val="00C80645"/>
  </w:style>
  <w:style w:type="character" w:customStyle="1" w:styleId="WW-Absatz-Standardschriftart111111111111111">
    <w:name w:val="WW-Absatz-Standardschriftart111111111111111"/>
    <w:rsid w:val="00C80645"/>
  </w:style>
  <w:style w:type="character" w:customStyle="1" w:styleId="WW-Absatz-Standardschriftart1111111111111111">
    <w:name w:val="WW-Absatz-Standardschriftart1111111111111111"/>
    <w:rsid w:val="00C80645"/>
  </w:style>
  <w:style w:type="character" w:customStyle="1" w:styleId="WW-Absatz-Standardschriftart11111111111111111">
    <w:name w:val="WW-Absatz-Standardschriftart11111111111111111"/>
    <w:rsid w:val="00C80645"/>
  </w:style>
  <w:style w:type="character" w:customStyle="1" w:styleId="WW8Num2z1">
    <w:name w:val="WW8Num2z1"/>
    <w:rsid w:val="00C80645"/>
    <w:rPr>
      <w:rFonts w:ascii="Courier New" w:hAnsi="Courier New" w:cs="Courier New"/>
    </w:rPr>
  </w:style>
  <w:style w:type="character" w:customStyle="1" w:styleId="WW8Num2z2">
    <w:name w:val="WW8Num2z2"/>
    <w:rsid w:val="00C80645"/>
    <w:rPr>
      <w:rFonts w:ascii="Wingdings" w:hAnsi="Wingdings" w:cs="Wingdings"/>
    </w:rPr>
  </w:style>
  <w:style w:type="character" w:customStyle="1" w:styleId="WW-Absatz-Standardschriftart111111111111111111">
    <w:name w:val="WW-Absatz-Standardschriftart111111111111111111"/>
    <w:rsid w:val="00C80645"/>
  </w:style>
  <w:style w:type="character" w:customStyle="1" w:styleId="WW-Absatz-Standardschriftart1111111111111111111">
    <w:name w:val="WW-Absatz-Standardschriftart1111111111111111111"/>
    <w:rsid w:val="00C80645"/>
  </w:style>
  <w:style w:type="character" w:customStyle="1" w:styleId="WW-Absatz-Standardschriftart11111111111111111111">
    <w:name w:val="WW-Absatz-Standardschriftart11111111111111111111"/>
    <w:rsid w:val="00C80645"/>
  </w:style>
  <w:style w:type="character" w:customStyle="1" w:styleId="16">
    <w:name w:val="Основной шрифт абзаца1"/>
    <w:rsid w:val="00C80645"/>
  </w:style>
  <w:style w:type="character" w:customStyle="1" w:styleId="WW-Absatz-Standardschriftart111111111111111111111">
    <w:name w:val="WW-Absatz-Standardschriftart111111111111111111111"/>
    <w:rsid w:val="00C80645"/>
  </w:style>
  <w:style w:type="character" w:customStyle="1" w:styleId="WW-Absatz-Standardschriftart1111111111111111111111">
    <w:name w:val="WW-Absatz-Standardschriftart1111111111111111111111"/>
    <w:rsid w:val="00C80645"/>
  </w:style>
  <w:style w:type="character" w:customStyle="1" w:styleId="WW8Num1z0">
    <w:name w:val="WW8Num1z0"/>
    <w:rsid w:val="00C80645"/>
    <w:rPr>
      <w:color w:val="333399"/>
      <w:sz w:val="16"/>
      <w:szCs w:val="16"/>
    </w:rPr>
  </w:style>
  <w:style w:type="character" w:customStyle="1" w:styleId="WW8Num1z1">
    <w:name w:val="WW8Num1z1"/>
    <w:rsid w:val="00C80645"/>
    <w:rPr>
      <w:rFonts w:ascii="Courier New" w:hAnsi="Courier New" w:cs="Courier New"/>
    </w:rPr>
  </w:style>
  <w:style w:type="character" w:customStyle="1" w:styleId="WW8Num1z2">
    <w:name w:val="WW8Num1z2"/>
    <w:rsid w:val="00C80645"/>
    <w:rPr>
      <w:rFonts w:ascii="Wingdings" w:hAnsi="Wingdings" w:cs="Wingdings"/>
    </w:rPr>
  </w:style>
  <w:style w:type="character" w:customStyle="1" w:styleId="WW8Num1z3">
    <w:name w:val="WW8Num1z3"/>
    <w:rsid w:val="00C80645"/>
    <w:rPr>
      <w:rFonts w:ascii="Symbol" w:hAnsi="Symbol" w:cs="Symbol"/>
    </w:rPr>
  </w:style>
  <w:style w:type="character" w:customStyle="1" w:styleId="WW8Num2z3">
    <w:name w:val="WW8Num2z3"/>
    <w:rsid w:val="00C80645"/>
    <w:rPr>
      <w:rFonts w:ascii="Symbol" w:hAnsi="Symbol" w:cs="Symbol"/>
    </w:rPr>
  </w:style>
  <w:style w:type="character" w:customStyle="1" w:styleId="WW8Num3z1">
    <w:name w:val="WW8Num3z1"/>
    <w:rsid w:val="00C80645"/>
    <w:rPr>
      <w:rFonts w:ascii="Courier New" w:hAnsi="Courier New" w:cs="Courier New"/>
    </w:rPr>
  </w:style>
  <w:style w:type="character" w:customStyle="1" w:styleId="WW8Num3z2">
    <w:name w:val="WW8Num3z2"/>
    <w:rsid w:val="00C80645"/>
    <w:rPr>
      <w:rFonts w:ascii="Wingdings" w:hAnsi="Wingdings" w:cs="Wingdings"/>
    </w:rPr>
  </w:style>
  <w:style w:type="character" w:customStyle="1" w:styleId="WW8Num3z3">
    <w:name w:val="WW8Num3z3"/>
    <w:rsid w:val="00C80645"/>
    <w:rPr>
      <w:rFonts w:ascii="Symbol" w:hAnsi="Symbol" w:cs="Symbol"/>
    </w:rPr>
  </w:style>
  <w:style w:type="character" w:customStyle="1" w:styleId="26">
    <w:name w:val="Основной шрифт абзаца2"/>
    <w:rsid w:val="00C80645"/>
  </w:style>
  <w:style w:type="character" w:customStyle="1" w:styleId="HeaderChar">
    <w:name w:val="Header Char"/>
    <w:rsid w:val="00C80645"/>
    <w:rPr>
      <w:sz w:val="24"/>
      <w:szCs w:val="24"/>
      <w:lang w:eastAsia="zh-CN" w:bidi="he-IL"/>
    </w:rPr>
  </w:style>
  <w:style w:type="character" w:customStyle="1" w:styleId="FooterChar">
    <w:name w:val="Footer Char"/>
    <w:rsid w:val="00C80645"/>
    <w:rPr>
      <w:sz w:val="24"/>
      <w:szCs w:val="24"/>
      <w:lang w:eastAsia="zh-CN" w:bidi="he-IL"/>
    </w:rPr>
  </w:style>
  <w:style w:type="character" w:customStyle="1" w:styleId="WW8Num42z0">
    <w:name w:val="WW8Num42z0"/>
    <w:rsid w:val="00C80645"/>
    <w:rPr>
      <w:rFonts w:ascii="Symbol" w:hAnsi="Symbol" w:cs="Symbol"/>
      <w:sz w:val="20"/>
    </w:rPr>
  </w:style>
  <w:style w:type="character" w:customStyle="1" w:styleId="WW8Num42z1">
    <w:name w:val="WW8Num42z1"/>
    <w:rsid w:val="00C80645"/>
    <w:rPr>
      <w:rFonts w:ascii="Courier New" w:hAnsi="Courier New" w:cs="Courier New"/>
      <w:sz w:val="20"/>
    </w:rPr>
  </w:style>
  <w:style w:type="character" w:customStyle="1" w:styleId="WW8Num42z2">
    <w:name w:val="WW8Num42z2"/>
    <w:rsid w:val="00C80645"/>
    <w:rPr>
      <w:rFonts w:ascii="Wingdings" w:hAnsi="Wingdings" w:cs="Wingdings"/>
      <w:sz w:val="20"/>
    </w:rPr>
  </w:style>
  <w:style w:type="character" w:customStyle="1" w:styleId="aff1">
    <w:name w:val="Маркеры списка"/>
    <w:rsid w:val="00C80645"/>
    <w:rPr>
      <w:rFonts w:ascii="OpenSymbol" w:eastAsia="OpenSymbol" w:hAnsi="OpenSymbol" w:cs="OpenSymbol"/>
    </w:rPr>
  </w:style>
  <w:style w:type="character" w:customStyle="1" w:styleId="aff2">
    <w:name w:val="Символ нумерации"/>
    <w:rsid w:val="00C80645"/>
  </w:style>
  <w:style w:type="character" w:customStyle="1" w:styleId="WW8Num6z0">
    <w:name w:val="WW8Num6z0"/>
    <w:rsid w:val="00C80645"/>
    <w:rPr>
      <w:rFonts w:ascii="Times New Roman" w:eastAsia="Times New Roman" w:hAnsi="Times New Roman" w:cs="Times New Roman"/>
    </w:rPr>
  </w:style>
  <w:style w:type="paragraph" w:customStyle="1" w:styleId="aff3">
    <w:name w:val="Заголовок"/>
    <w:basedOn w:val="a"/>
    <w:next w:val="af7"/>
    <w:rsid w:val="00C80645"/>
    <w:pPr>
      <w:keepNext/>
      <w:spacing w:before="240" w:after="120"/>
    </w:pPr>
    <w:rPr>
      <w:rFonts w:ascii="Arial" w:eastAsia="Droid Sans" w:hAnsi="Arial" w:cs="FreeSans"/>
      <w:sz w:val="28"/>
      <w:szCs w:val="28"/>
      <w:lang w:eastAsia="zh-CN" w:bidi="he-IL"/>
    </w:rPr>
  </w:style>
  <w:style w:type="paragraph" w:styleId="aff4">
    <w:name w:val="List"/>
    <w:basedOn w:val="af7"/>
    <w:rsid w:val="00C80645"/>
    <w:pPr>
      <w:spacing w:after="0"/>
    </w:pPr>
    <w:rPr>
      <w:rFonts w:eastAsia="SimSun" w:cs="FreeSans"/>
      <w:sz w:val="20"/>
      <w:szCs w:val="20"/>
      <w:lang w:eastAsia="zh-CN" w:bidi="he-IL"/>
    </w:rPr>
  </w:style>
  <w:style w:type="paragraph" w:styleId="aff5">
    <w:name w:val="caption"/>
    <w:basedOn w:val="a"/>
    <w:qFormat/>
    <w:locked/>
    <w:rsid w:val="00C80645"/>
    <w:pPr>
      <w:suppressLineNumbers/>
      <w:spacing w:before="120" w:after="120"/>
    </w:pPr>
    <w:rPr>
      <w:rFonts w:eastAsia="SimSun" w:cs="FreeSans"/>
      <w:i/>
      <w:iCs/>
      <w:lang w:eastAsia="zh-CN" w:bidi="he-IL"/>
    </w:rPr>
  </w:style>
  <w:style w:type="paragraph" w:customStyle="1" w:styleId="27">
    <w:name w:val="Указатель2"/>
    <w:basedOn w:val="a"/>
    <w:rsid w:val="00C80645"/>
    <w:pPr>
      <w:suppressLineNumbers/>
    </w:pPr>
    <w:rPr>
      <w:rFonts w:eastAsia="SimSun" w:cs="FreeSans"/>
      <w:lang w:eastAsia="zh-CN" w:bidi="he-IL"/>
    </w:rPr>
  </w:style>
  <w:style w:type="paragraph" w:customStyle="1" w:styleId="17">
    <w:name w:val="Название объекта1"/>
    <w:basedOn w:val="a"/>
    <w:rsid w:val="00C80645"/>
    <w:pPr>
      <w:suppressLineNumbers/>
      <w:spacing w:before="120" w:after="120"/>
    </w:pPr>
    <w:rPr>
      <w:rFonts w:eastAsia="SimSun" w:cs="FreeSans"/>
      <w:i/>
      <w:iCs/>
      <w:lang w:eastAsia="zh-CN" w:bidi="he-IL"/>
    </w:rPr>
  </w:style>
  <w:style w:type="paragraph" w:customStyle="1" w:styleId="18">
    <w:name w:val="Указатель1"/>
    <w:basedOn w:val="a"/>
    <w:rsid w:val="00C80645"/>
    <w:pPr>
      <w:suppressLineNumbers/>
    </w:pPr>
    <w:rPr>
      <w:rFonts w:eastAsia="SimSun" w:cs="FreeSans"/>
      <w:lang w:eastAsia="zh-CN" w:bidi="he-IL"/>
    </w:rPr>
  </w:style>
  <w:style w:type="paragraph" w:customStyle="1" w:styleId="CommentText">
    <w:name w:val="Comment Text"/>
    <w:basedOn w:val="a"/>
    <w:rsid w:val="00C80645"/>
    <w:rPr>
      <w:rFonts w:eastAsia="SimSun"/>
      <w:sz w:val="20"/>
      <w:szCs w:val="20"/>
      <w:lang w:eastAsia="zh-CN" w:bidi="he-IL"/>
    </w:rPr>
  </w:style>
  <w:style w:type="paragraph" w:customStyle="1" w:styleId="310">
    <w:name w:val="Основной текст 31"/>
    <w:basedOn w:val="a"/>
    <w:rsid w:val="00C80645"/>
    <w:pPr>
      <w:snapToGrid w:val="0"/>
      <w:spacing w:before="60"/>
    </w:pPr>
    <w:rPr>
      <w:rFonts w:ascii="GE Inspira" w:eastAsia="MS Mincho" w:hAnsi="GE Inspira" w:cs="GE Inspira"/>
      <w:color w:val="000080"/>
      <w:sz w:val="18"/>
      <w:szCs w:val="18"/>
      <w:lang w:eastAsia="ja-JP"/>
    </w:rPr>
  </w:style>
  <w:style w:type="paragraph" w:customStyle="1" w:styleId="210">
    <w:name w:val="Основной текст 21"/>
    <w:basedOn w:val="a"/>
    <w:rsid w:val="00C80645"/>
    <w:pPr>
      <w:snapToGrid w:val="0"/>
      <w:spacing w:after="20"/>
      <w:jc w:val="both"/>
    </w:pPr>
    <w:rPr>
      <w:rFonts w:ascii="Arial" w:eastAsia="SimSun" w:hAnsi="Arial" w:cs="Arial"/>
      <w:sz w:val="22"/>
      <w:lang w:eastAsia="zh-CN" w:bidi="he-IL"/>
    </w:rPr>
  </w:style>
  <w:style w:type="paragraph" w:customStyle="1" w:styleId="aff6">
    <w:name w:val="Заголовок таблицы"/>
    <w:basedOn w:val="afc"/>
    <w:rsid w:val="00C80645"/>
    <w:pPr>
      <w:widowControl/>
      <w:suppressAutoHyphens w:val="0"/>
      <w:jc w:val="center"/>
    </w:pPr>
    <w:rPr>
      <w:rFonts w:cs="Times New Roman"/>
      <w:b/>
      <w:bCs/>
      <w:kern w:val="0"/>
      <w:lang w:bidi="he-IL"/>
    </w:rPr>
  </w:style>
  <w:style w:type="character" w:customStyle="1" w:styleId="apple-style-span">
    <w:name w:val="apple-style-span"/>
    <w:rsid w:val="00C80645"/>
  </w:style>
  <w:style w:type="paragraph" w:customStyle="1" w:styleId="msonormalbullet1gif">
    <w:name w:val="msonormalbullet1.gif"/>
    <w:basedOn w:val="a"/>
    <w:rsid w:val="00C80645"/>
    <w:pPr>
      <w:spacing w:before="100" w:beforeAutospacing="1" w:after="100" w:afterAutospacing="1"/>
    </w:pPr>
  </w:style>
  <w:style w:type="paragraph" w:customStyle="1" w:styleId="msonormalbullet2gif">
    <w:name w:val="msonormalbullet2.gif"/>
    <w:basedOn w:val="a"/>
    <w:rsid w:val="00C80645"/>
    <w:pPr>
      <w:spacing w:before="100" w:beforeAutospacing="1" w:after="100" w:afterAutospacing="1"/>
    </w:pPr>
  </w:style>
  <w:style w:type="paragraph" w:customStyle="1" w:styleId="Style8">
    <w:name w:val="Style8"/>
    <w:basedOn w:val="a"/>
    <w:uiPriority w:val="99"/>
    <w:rsid w:val="00C80645"/>
    <w:pPr>
      <w:widowControl w:val="0"/>
      <w:autoSpaceDE w:val="0"/>
      <w:autoSpaceDN w:val="0"/>
      <w:adjustRightInd w:val="0"/>
      <w:spacing w:line="259" w:lineRule="exact"/>
    </w:pPr>
  </w:style>
  <w:style w:type="character" w:customStyle="1" w:styleId="FontStyle16">
    <w:name w:val="Font Style16"/>
    <w:uiPriority w:val="99"/>
    <w:rsid w:val="00C80645"/>
    <w:rPr>
      <w:rFonts w:ascii="Times New Roman" w:hAnsi="Times New Roman" w:cs="Times New Roman"/>
      <w:sz w:val="20"/>
      <w:szCs w:val="20"/>
    </w:rPr>
  </w:style>
  <w:style w:type="paragraph" w:customStyle="1" w:styleId="Style7">
    <w:name w:val="Style7"/>
    <w:basedOn w:val="a"/>
    <w:uiPriority w:val="99"/>
    <w:rsid w:val="00C80645"/>
    <w:pPr>
      <w:widowControl w:val="0"/>
      <w:autoSpaceDE w:val="0"/>
      <w:autoSpaceDN w:val="0"/>
      <w:adjustRightInd w:val="0"/>
    </w:pPr>
  </w:style>
  <w:style w:type="character" w:styleId="aff7">
    <w:name w:val="Emphasis"/>
    <w:uiPriority w:val="20"/>
    <w:qFormat/>
    <w:locked/>
    <w:rsid w:val="00C80645"/>
    <w:rPr>
      <w:i/>
      <w:iCs/>
    </w:rPr>
  </w:style>
  <w:style w:type="character" w:customStyle="1" w:styleId="40">
    <w:name w:val="Заголовок 4 Знак"/>
    <w:basedOn w:val="a0"/>
    <w:link w:val="4"/>
    <w:rsid w:val="00CC67BA"/>
    <w:rPr>
      <w:sz w:val="28"/>
      <w:szCs w:val="28"/>
    </w:rPr>
  </w:style>
  <w:style w:type="character" w:customStyle="1" w:styleId="60">
    <w:name w:val="Заголовок 6 Знак"/>
    <w:basedOn w:val="a0"/>
    <w:link w:val="6"/>
    <w:rsid w:val="00CC67BA"/>
    <w:rPr>
      <w:sz w:val="24"/>
      <w:szCs w:val="24"/>
    </w:rPr>
  </w:style>
  <w:style w:type="character" w:customStyle="1" w:styleId="70">
    <w:name w:val="Заголовок 7 Знак"/>
    <w:basedOn w:val="a0"/>
    <w:link w:val="7"/>
    <w:rsid w:val="00CC67BA"/>
    <w:rPr>
      <w:sz w:val="24"/>
      <w:szCs w:val="24"/>
    </w:rPr>
  </w:style>
  <w:style w:type="character" w:customStyle="1" w:styleId="80">
    <w:name w:val="Заголовок 8 Знак"/>
    <w:basedOn w:val="a0"/>
    <w:link w:val="8"/>
    <w:rsid w:val="00CC67BA"/>
    <w:rPr>
      <w:b/>
      <w:bCs/>
      <w:sz w:val="24"/>
      <w:szCs w:val="24"/>
    </w:rPr>
  </w:style>
  <w:style w:type="character" w:customStyle="1" w:styleId="90">
    <w:name w:val="Заголовок 9 Знак"/>
    <w:basedOn w:val="a0"/>
    <w:link w:val="9"/>
    <w:rsid w:val="00CC67BA"/>
    <w:rPr>
      <w:sz w:val="32"/>
      <w:szCs w:val="32"/>
    </w:rPr>
  </w:style>
  <w:style w:type="character" w:customStyle="1" w:styleId="aff8">
    <w:name w:val="Основной шрифт"/>
    <w:rsid w:val="00CC67BA"/>
  </w:style>
  <w:style w:type="paragraph" w:customStyle="1" w:styleId="110">
    <w:name w:val="заголовок 11"/>
    <w:rsid w:val="00CC67BA"/>
    <w:pPr>
      <w:keepNext/>
      <w:autoSpaceDE w:val="0"/>
      <w:autoSpaceDN w:val="0"/>
      <w:jc w:val="center"/>
    </w:pPr>
    <w:rPr>
      <w:sz w:val="24"/>
      <w:szCs w:val="24"/>
    </w:rPr>
  </w:style>
  <w:style w:type="paragraph" w:styleId="34">
    <w:name w:val="Body Text 3"/>
    <w:basedOn w:val="a"/>
    <w:link w:val="35"/>
    <w:rsid w:val="00CC67BA"/>
    <w:pPr>
      <w:autoSpaceDE w:val="0"/>
      <w:autoSpaceDN w:val="0"/>
      <w:jc w:val="both"/>
    </w:pPr>
    <w:rPr>
      <w:sz w:val="28"/>
      <w:szCs w:val="28"/>
    </w:rPr>
  </w:style>
  <w:style w:type="character" w:customStyle="1" w:styleId="35">
    <w:name w:val="Основной текст 3 Знак"/>
    <w:basedOn w:val="a0"/>
    <w:link w:val="34"/>
    <w:rsid w:val="00CC67BA"/>
    <w:rPr>
      <w:sz w:val="28"/>
      <w:szCs w:val="28"/>
    </w:rPr>
  </w:style>
  <w:style w:type="paragraph" w:customStyle="1" w:styleId="aff9">
    <w:name w:val="Îáû÷íûé"/>
    <w:rsid w:val="00CC67BA"/>
    <w:pPr>
      <w:autoSpaceDE w:val="0"/>
      <w:autoSpaceDN w:val="0"/>
    </w:pPr>
    <w:rPr>
      <w:lang w:val="en-US"/>
    </w:rPr>
  </w:style>
  <w:style w:type="paragraph" w:styleId="affa">
    <w:name w:val="Subtitle"/>
    <w:basedOn w:val="a"/>
    <w:link w:val="affb"/>
    <w:qFormat/>
    <w:locked/>
    <w:rsid w:val="00CC67BA"/>
    <w:pPr>
      <w:autoSpaceDE w:val="0"/>
      <w:autoSpaceDN w:val="0"/>
      <w:jc w:val="center"/>
    </w:pPr>
    <w:rPr>
      <w:b/>
      <w:bCs/>
    </w:rPr>
  </w:style>
  <w:style w:type="character" w:customStyle="1" w:styleId="affb">
    <w:name w:val="Подзаголовок Знак"/>
    <w:basedOn w:val="a0"/>
    <w:link w:val="affa"/>
    <w:rsid w:val="00CC67BA"/>
    <w:rPr>
      <w:b/>
      <w:bCs/>
      <w:sz w:val="24"/>
      <w:szCs w:val="24"/>
    </w:rPr>
  </w:style>
  <w:style w:type="paragraph" w:styleId="affc">
    <w:name w:val="Document Map"/>
    <w:basedOn w:val="a"/>
    <w:link w:val="affd"/>
    <w:semiHidden/>
    <w:rsid w:val="00CC67BA"/>
    <w:pPr>
      <w:shd w:val="clear" w:color="auto" w:fill="000080"/>
      <w:autoSpaceDE w:val="0"/>
      <w:autoSpaceDN w:val="0"/>
    </w:pPr>
    <w:rPr>
      <w:rFonts w:ascii="Tahoma" w:hAnsi="Tahoma" w:cs="Tahoma"/>
      <w:sz w:val="20"/>
      <w:szCs w:val="20"/>
    </w:rPr>
  </w:style>
  <w:style w:type="character" w:customStyle="1" w:styleId="affd">
    <w:name w:val="Схема документа Знак"/>
    <w:basedOn w:val="a0"/>
    <w:link w:val="affc"/>
    <w:semiHidden/>
    <w:rsid w:val="00CC67BA"/>
    <w:rPr>
      <w:rFonts w:ascii="Tahoma" w:hAnsi="Tahoma" w:cs="Tahoma"/>
      <w:shd w:val="clear" w:color="auto" w:fill="000080"/>
    </w:rPr>
  </w:style>
  <w:style w:type="paragraph" w:styleId="affe">
    <w:name w:val="Block Text"/>
    <w:basedOn w:val="a"/>
    <w:rsid w:val="00CC67BA"/>
    <w:pPr>
      <w:autoSpaceDE w:val="0"/>
      <w:autoSpaceDN w:val="0"/>
      <w:ind w:left="6521" w:right="-1"/>
    </w:pPr>
    <w:rPr>
      <w:b/>
      <w:bCs/>
      <w:sz w:val="28"/>
      <w:szCs w:val="28"/>
    </w:rPr>
  </w:style>
  <w:style w:type="paragraph" w:customStyle="1" w:styleId="BodyText21">
    <w:name w:val="Body Text 21"/>
    <w:basedOn w:val="a"/>
    <w:rsid w:val="00CC67BA"/>
    <w:pPr>
      <w:autoSpaceDE w:val="0"/>
      <w:autoSpaceDN w:val="0"/>
    </w:pPr>
  </w:style>
  <w:style w:type="paragraph" w:styleId="28">
    <w:name w:val="Body Text 2"/>
    <w:basedOn w:val="a"/>
    <w:link w:val="29"/>
    <w:rsid w:val="00CC67BA"/>
    <w:pPr>
      <w:autoSpaceDE w:val="0"/>
      <w:autoSpaceDN w:val="0"/>
      <w:spacing w:before="160"/>
    </w:pPr>
    <w:rPr>
      <w:sz w:val="28"/>
      <w:szCs w:val="26"/>
    </w:rPr>
  </w:style>
  <w:style w:type="character" w:customStyle="1" w:styleId="29">
    <w:name w:val="Основной текст 2 Знак"/>
    <w:basedOn w:val="a0"/>
    <w:link w:val="28"/>
    <w:rsid w:val="00CC67BA"/>
    <w:rPr>
      <w:sz w:val="28"/>
      <w:szCs w:val="26"/>
    </w:rPr>
  </w:style>
  <w:style w:type="paragraph" w:styleId="19">
    <w:name w:val="index 1"/>
    <w:basedOn w:val="a"/>
    <w:next w:val="a"/>
    <w:autoRedefine/>
    <w:semiHidden/>
    <w:rsid w:val="00CC67BA"/>
    <w:pPr>
      <w:autoSpaceDE w:val="0"/>
      <w:autoSpaceDN w:val="0"/>
      <w:ind w:left="200" w:hanging="200"/>
    </w:pPr>
    <w:rPr>
      <w:sz w:val="20"/>
      <w:szCs w:val="20"/>
    </w:rPr>
  </w:style>
  <w:style w:type="paragraph" w:customStyle="1" w:styleId="1">
    <w:name w:val="Стиль1"/>
    <w:basedOn w:val="a"/>
    <w:rsid w:val="00CC67BA"/>
    <w:pPr>
      <w:keepNext/>
      <w:keepLines/>
      <w:widowControl w:val="0"/>
      <w:numPr>
        <w:numId w:val="10"/>
      </w:numPr>
      <w:suppressLineNumbers/>
      <w:suppressAutoHyphens/>
      <w:spacing w:after="60"/>
    </w:pPr>
    <w:rPr>
      <w:b/>
      <w:bCs/>
      <w:sz w:val="28"/>
      <w:szCs w:val="28"/>
    </w:rPr>
  </w:style>
  <w:style w:type="paragraph" w:customStyle="1" w:styleId="2">
    <w:name w:val="Стиль2"/>
    <w:basedOn w:val="2a"/>
    <w:rsid w:val="00CC67BA"/>
    <w:pPr>
      <w:keepNext/>
      <w:keepLines/>
      <w:widowControl w:val="0"/>
      <w:numPr>
        <w:ilvl w:val="1"/>
        <w:numId w:val="10"/>
      </w:numPr>
      <w:suppressLineNumbers/>
      <w:tabs>
        <w:tab w:val="clear" w:pos="1416"/>
        <w:tab w:val="num" w:pos="360"/>
        <w:tab w:val="num" w:pos="576"/>
        <w:tab w:val="num" w:pos="1492"/>
      </w:tabs>
      <w:suppressAutoHyphens/>
      <w:autoSpaceDE/>
      <w:autoSpaceDN/>
      <w:spacing w:after="60"/>
      <w:ind w:left="576" w:hanging="360"/>
      <w:jc w:val="both"/>
    </w:pPr>
    <w:rPr>
      <w:b/>
      <w:bCs/>
      <w:sz w:val="24"/>
      <w:szCs w:val="24"/>
    </w:rPr>
  </w:style>
  <w:style w:type="paragraph" w:styleId="2a">
    <w:name w:val="List Number 2"/>
    <w:basedOn w:val="a"/>
    <w:rsid w:val="00CC67BA"/>
    <w:pPr>
      <w:tabs>
        <w:tab w:val="num" w:pos="432"/>
      </w:tabs>
      <w:autoSpaceDE w:val="0"/>
      <w:autoSpaceDN w:val="0"/>
      <w:ind w:left="432" w:hanging="432"/>
    </w:pPr>
    <w:rPr>
      <w:sz w:val="20"/>
      <w:szCs w:val="20"/>
    </w:rPr>
  </w:style>
  <w:style w:type="paragraph" w:customStyle="1" w:styleId="36">
    <w:name w:val="Стиль3 Знак"/>
    <w:basedOn w:val="22"/>
    <w:rsid w:val="00CC67BA"/>
    <w:pPr>
      <w:widowControl w:val="0"/>
      <w:tabs>
        <w:tab w:val="num" w:pos="1307"/>
      </w:tabs>
      <w:adjustRightInd w:val="0"/>
      <w:ind w:left="1080" w:firstLine="0"/>
      <w:textAlignment w:val="baseline"/>
    </w:pPr>
    <w:rPr>
      <w:rFonts w:ascii="Arial" w:hAnsi="Arial" w:cs="Arial"/>
      <w:b w:val="0"/>
      <w:bCs w:val="0"/>
      <w:sz w:val="24"/>
      <w:szCs w:val="24"/>
    </w:rPr>
  </w:style>
  <w:style w:type="paragraph" w:customStyle="1" w:styleId="Nonformat">
    <w:name w:val="Nonformat"/>
    <w:basedOn w:val="a"/>
    <w:rsid w:val="00CC67BA"/>
    <w:pPr>
      <w:autoSpaceDE w:val="0"/>
      <w:autoSpaceDN w:val="0"/>
      <w:adjustRightInd w:val="0"/>
    </w:pPr>
    <w:rPr>
      <w:rFonts w:ascii="Consultant" w:hAnsi="Consultant"/>
      <w:sz w:val="20"/>
      <w:szCs w:val="20"/>
    </w:rPr>
  </w:style>
  <w:style w:type="paragraph" w:styleId="2b">
    <w:name w:val="index 2"/>
    <w:basedOn w:val="a"/>
    <w:next w:val="a"/>
    <w:autoRedefine/>
    <w:semiHidden/>
    <w:rsid w:val="00CC67BA"/>
    <w:pPr>
      <w:autoSpaceDE w:val="0"/>
      <w:autoSpaceDN w:val="0"/>
      <w:ind w:left="400" w:hanging="200"/>
    </w:pPr>
    <w:rPr>
      <w:sz w:val="20"/>
      <w:szCs w:val="20"/>
    </w:rPr>
  </w:style>
  <w:style w:type="paragraph" w:styleId="37">
    <w:name w:val="index 3"/>
    <w:basedOn w:val="a"/>
    <w:next w:val="a"/>
    <w:autoRedefine/>
    <w:semiHidden/>
    <w:rsid w:val="00CC67BA"/>
    <w:pPr>
      <w:autoSpaceDE w:val="0"/>
      <w:autoSpaceDN w:val="0"/>
      <w:ind w:left="600" w:hanging="200"/>
    </w:pPr>
    <w:rPr>
      <w:sz w:val="20"/>
      <w:szCs w:val="20"/>
    </w:rPr>
  </w:style>
  <w:style w:type="paragraph" w:styleId="41">
    <w:name w:val="index 4"/>
    <w:basedOn w:val="a"/>
    <w:next w:val="a"/>
    <w:autoRedefine/>
    <w:semiHidden/>
    <w:rsid w:val="00CC67BA"/>
    <w:pPr>
      <w:autoSpaceDE w:val="0"/>
      <w:autoSpaceDN w:val="0"/>
      <w:ind w:left="800" w:hanging="200"/>
    </w:pPr>
    <w:rPr>
      <w:sz w:val="20"/>
      <w:szCs w:val="20"/>
    </w:rPr>
  </w:style>
  <w:style w:type="paragraph" w:styleId="51">
    <w:name w:val="index 5"/>
    <w:basedOn w:val="a"/>
    <w:next w:val="a"/>
    <w:autoRedefine/>
    <w:semiHidden/>
    <w:rsid w:val="00CC67BA"/>
    <w:pPr>
      <w:autoSpaceDE w:val="0"/>
      <w:autoSpaceDN w:val="0"/>
      <w:ind w:left="1000" w:hanging="200"/>
    </w:pPr>
    <w:rPr>
      <w:sz w:val="20"/>
      <w:szCs w:val="20"/>
    </w:rPr>
  </w:style>
  <w:style w:type="paragraph" w:styleId="61">
    <w:name w:val="index 6"/>
    <w:basedOn w:val="a"/>
    <w:next w:val="a"/>
    <w:autoRedefine/>
    <w:semiHidden/>
    <w:rsid w:val="00CC67BA"/>
    <w:pPr>
      <w:autoSpaceDE w:val="0"/>
      <w:autoSpaceDN w:val="0"/>
      <w:ind w:left="1200" w:hanging="200"/>
    </w:pPr>
    <w:rPr>
      <w:sz w:val="20"/>
      <w:szCs w:val="20"/>
    </w:rPr>
  </w:style>
  <w:style w:type="paragraph" w:styleId="71">
    <w:name w:val="index 7"/>
    <w:basedOn w:val="a"/>
    <w:next w:val="a"/>
    <w:autoRedefine/>
    <w:semiHidden/>
    <w:rsid w:val="00CC67BA"/>
    <w:pPr>
      <w:autoSpaceDE w:val="0"/>
      <w:autoSpaceDN w:val="0"/>
      <w:ind w:left="1400" w:hanging="200"/>
    </w:pPr>
    <w:rPr>
      <w:sz w:val="20"/>
      <w:szCs w:val="20"/>
    </w:rPr>
  </w:style>
  <w:style w:type="paragraph" w:styleId="81">
    <w:name w:val="index 8"/>
    <w:basedOn w:val="a"/>
    <w:next w:val="a"/>
    <w:autoRedefine/>
    <w:semiHidden/>
    <w:rsid w:val="00CC67BA"/>
    <w:pPr>
      <w:autoSpaceDE w:val="0"/>
      <w:autoSpaceDN w:val="0"/>
      <w:ind w:left="1600" w:hanging="200"/>
    </w:pPr>
    <w:rPr>
      <w:sz w:val="20"/>
      <w:szCs w:val="20"/>
    </w:rPr>
  </w:style>
  <w:style w:type="paragraph" w:styleId="91">
    <w:name w:val="index 9"/>
    <w:basedOn w:val="a"/>
    <w:next w:val="a"/>
    <w:autoRedefine/>
    <w:semiHidden/>
    <w:rsid w:val="00CC67BA"/>
    <w:pPr>
      <w:autoSpaceDE w:val="0"/>
      <w:autoSpaceDN w:val="0"/>
      <w:ind w:left="1800" w:hanging="200"/>
    </w:pPr>
    <w:rPr>
      <w:sz w:val="20"/>
      <w:szCs w:val="20"/>
    </w:rPr>
  </w:style>
  <w:style w:type="paragraph" w:styleId="afff">
    <w:name w:val="index heading"/>
    <w:basedOn w:val="a"/>
    <w:next w:val="19"/>
    <w:semiHidden/>
    <w:rsid w:val="00CC67BA"/>
    <w:pPr>
      <w:autoSpaceDE w:val="0"/>
      <w:autoSpaceDN w:val="0"/>
    </w:pPr>
    <w:rPr>
      <w:sz w:val="20"/>
      <w:szCs w:val="20"/>
    </w:rPr>
  </w:style>
  <w:style w:type="paragraph" w:styleId="1a">
    <w:name w:val="toc 1"/>
    <w:basedOn w:val="a"/>
    <w:next w:val="a"/>
    <w:autoRedefine/>
    <w:semiHidden/>
    <w:rsid w:val="00CC67BA"/>
    <w:pPr>
      <w:tabs>
        <w:tab w:val="right" w:leader="dot" w:pos="9629"/>
      </w:tabs>
      <w:autoSpaceDE w:val="0"/>
      <w:autoSpaceDN w:val="0"/>
      <w:jc w:val="both"/>
    </w:pPr>
    <w:rPr>
      <w:b/>
      <w:bCs/>
      <w:noProof/>
      <w:sz w:val="20"/>
      <w:szCs w:val="20"/>
    </w:rPr>
  </w:style>
  <w:style w:type="paragraph" w:styleId="2c">
    <w:name w:val="toc 2"/>
    <w:basedOn w:val="a"/>
    <w:next w:val="a"/>
    <w:autoRedefine/>
    <w:semiHidden/>
    <w:rsid w:val="00CC67BA"/>
    <w:pPr>
      <w:autoSpaceDE w:val="0"/>
      <w:autoSpaceDN w:val="0"/>
      <w:spacing w:before="240"/>
    </w:pPr>
    <w:rPr>
      <w:b/>
      <w:bCs/>
      <w:sz w:val="20"/>
    </w:rPr>
  </w:style>
  <w:style w:type="paragraph" w:styleId="38">
    <w:name w:val="toc 3"/>
    <w:basedOn w:val="a"/>
    <w:next w:val="a"/>
    <w:autoRedefine/>
    <w:semiHidden/>
    <w:rsid w:val="00CC67BA"/>
    <w:pPr>
      <w:autoSpaceDE w:val="0"/>
      <w:autoSpaceDN w:val="0"/>
      <w:ind w:left="200"/>
    </w:pPr>
    <w:rPr>
      <w:sz w:val="20"/>
    </w:rPr>
  </w:style>
  <w:style w:type="paragraph" w:styleId="42">
    <w:name w:val="toc 4"/>
    <w:basedOn w:val="a"/>
    <w:next w:val="a"/>
    <w:autoRedefine/>
    <w:semiHidden/>
    <w:rsid w:val="00CC67BA"/>
    <w:pPr>
      <w:autoSpaceDE w:val="0"/>
      <w:autoSpaceDN w:val="0"/>
      <w:ind w:left="400"/>
    </w:pPr>
    <w:rPr>
      <w:sz w:val="20"/>
    </w:rPr>
  </w:style>
  <w:style w:type="paragraph" w:styleId="52">
    <w:name w:val="toc 5"/>
    <w:basedOn w:val="a"/>
    <w:next w:val="a"/>
    <w:autoRedefine/>
    <w:semiHidden/>
    <w:rsid w:val="00CC67BA"/>
    <w:pPr>
      <w:autoSpaceDE w:val="0"/>
      <w:autoSpaceDN w:val="0"/>
      <w:ind w:left="600"/>
    </w:pPr>
    <w:rPr>
      <w:sz w:val="20"/>
    </w:rPr>
  </w:style>
  <w:style w:type="paragraph" w:styleId="62">
    <w:name w:val="toc 6"/>
    <w:basedOn w:val="a"/>
    <w:next w:val="a"/>
    <w:autoRedefine/>
    <w:semiHidden/>
    <w:rsid w:val="00CC67BA"/>
    <w:pPr>
      <w:autoSpaceDE w:val="0"/>
      <w:autoSpaceDN w:val="0"/>
      <w:ind w:left="800"/>
    </w:pPr>
    <w:rPr>
      <w:sz w:val="20"/>
    </w:rPr>
  </w:style>
  <w:style w:type="paragraph" w:styleId="72">
    <w:name w:val="toc 7"/>
    <w:basedOn w:val="a"/>
    <w:next w:val="a"/>
    <w:autoRedefine/>
    <w:semiHidden/>
    <w:rsid w:val="00CC67BA"/>
    <w:pPr>
      <w:autoSpaceDE w:val="0"/>
      <w:autoSpaceDN w:val="0"/>
      <w:ind w:left="1000"/>
    </w:pPr>
    <w:rPr>
      <w:sz w:val="20"/>
    </w:rPr>
  </w:style>
  <w:style w:type="paragraph" w:styleId="82">
    <w:name w:val="toc 8"/>
    <w:basedOn w:val="a"/>
    <w:next w:val="a"/>
    <w:autoRedefine/>
    <w:semiHidden/>
    <w:rsid w:val="00CC67BA"/>
    <w:pPr>
      <w:autoSpaceDE w:val="0"/>
      <w:autoSpaceDN w:val="0"/>
      <w:ind w:left="1200"/>
    </w:pPr>
    <w:rPr>
      <w:sz w:val="20"/>
    </w:rPr>
  </w:style>
  <w:style w:type="paragraph" w:styleId="92">
    <w:name w:val="toc 9"/>
    <w:basedOn w:val="a"/>
    <w:next w:val="a"/>
    <w:autoRedefine/>
    <w:semiHidden/>
    <w:rsid w:val="00CC67BA"/>
    <w:pPr>
      <w:autoSpaceDE w:val="0"/>
      <w:autoSpaceDN w:val="0"/>
      <w:ind w:left="1400"/>
    </w:pPr>
    <w:rPr>
      <w:sz w:val="20"/>
    </w:rPr>
  </w:style>
  <w:style w:type="paragraph" w:customStyle="1" w:styleId="consplusnormal1">
    <w:name w:val="consplusnormal"/>
    <w:basedOn w:val="a"/>
    <w:rsid w:val="00CC67BA"/>
    <w:pPr>
      <w:spacing w:before="100" w:beforeAutospacing="1" w:after="100" w:afterAutospacing="1"/>
    </w:pPr>
    <w:rPr>
      <w:rFonts w:ascii="Tahoma" w:hAnsi="Tahoma" w:cs="Tahoma"/>
      <w:sz w:val="16"/>
      <w:szCs w:val="16"/>
    </w:rPr>
  </w:style>
  <w:style w:type="paragraph" w:customStyle="1" w:styleId="311">
    <w:name w:val="Основной текст с отступом 31"/>
    <w:basedOn w:val="a"/>
    <w:rsid w:val="00CC67BA"/>
    <w:pPr>
      <w:widowControl w:val="0"/>
      <w:suppressAutoHyphens/>
      <w:ind w:firstLine="900"/>
      <w:jc w:val="center"/>
    </w:pPr>
    <w:rPr>
      <w:rFonts w:ascii="Arial" w:eastAsia="Lucida Sans Unicode" w:hAnsi="Arial"/>
      <w:b/>
      <w:i/>
      <w:kern w:val="1"/>
      <w:sz w:val="28"/>
      <w:szCs w:val="20"/>
    </w:rPr>
  </w:style>
  <w:style w:type="paragraph" w:styleId="afff0">
    <w:name w:val="Plain Text"/>
    <w:basedOn w:val="a"/>
    <w:link w:val="afff1"/>
    <w:rsid w:val="00CC67BA"/>
    <w:rPr>
      <w:rFonts w:ascii="Courier New" w:hAnsi="Courier New" w:cs="Courier New"/>
      <w:sz w:val="20"/>
      <w:szCs w:val="20"/>
    </w:rPr>
  </w:style>
  <w:style w:type="character" w:customStyle="1" w:styleId="afff1">
    <w:name w:val="Текст Знак"/>
    <w:basedOn w:val="a0"/>
    <w:link w:val="afff0"/>
    <w:rsid w:val="00CC67BA"/>
    <w:rPr>
      <w:rFonts w:ascii="Courier New" w:hAnsi="Courier New" w:cs="Courier New"/>
    </w:rPr>
  </w:style>
  <w:style w:type="paragraph" w:customStyle="1" w:styleId="hp1">
    <w:name w:val="hp1"/>
    <w:basedOn w:val="a"/>
    <w:rsid w:val="00CC67BA"/>
    <w:pPr>
      <w:spacing w:after="300"/>
    </w:pPr>
  </w:style>
  <w:style w:type="character" w:customStyle="1" w:styleId="afff2">
    <w:name w:val="Основной текст_"/>
    <w:link w:val="1b"/>
    <w:rsid w:val="00CC67BA"/>
    <w:rPr>
      <w:sz w:val="23"/>
      <w:szCs w:val="23"/>
      <w:shd w:val="clear" w:color="auto" w:fill="FFFFFF"/>
    </w:rPr>
  </w:style>
  <w:style w:type="paragraph" w:customStyle="1" w:styleId="1b">
    <w:name w:val="Основной текст1"/>
    <w:basedOn w:val="a"/>
    <w:link w:val="afff2"/>
    <w:rsid w:val="00CC67BA"/>
    <w:pPr>
      <w:shd w:val="clear" w:color="auto" w:fill="FFFFFF"/>
      <w:spacing w:line="0" w:lineRule="atLeast"/>
      <w:jc w:val="both"/>
    </w:pPr>
    <w:rPr>
      <w:sz w:val="23"/>
      <w:szCs w:val="23"/>
      <w:shd w:val="clear" w:color="auto" w:fill="FFFFFF"/>
    </w:rPr>
  </w:style>
  <w:style w:type="paragraph" w:customStyle="1" w:styleId="font6">
    <w:name w:val="font6"/>
    <w:basedOn w:val="a"/>
    <w:rsid w:val="00CC67BA"/>
    <w:pPr>
      <w:spacing w:before="100" w:beforeAutospacing="1" w:after="100" w:afterAutospacing="1"/>
    </w:pPr>
  </w:style>
  <w:style w:type="paragraph" w:customStyle="1" w:styleId="xl63">
    <w:name w:val="xl63"/>
    <w:basedOn w:val="a"/>
    <w:rsid w:val="00CC67BA"/>
    <w:pPr>
      <w:spacing w:before="100" w:beforeAutospacing="1" w:after="100" w:afterAutospacing="1"/>
    </w:pPr>
  </w:style>
  <w:style w:type="paragraph" w:customStyle="1" w:styleId="xl64">
    <w:name w:val="xl64"/>
    <w:basedOn w:val="a"/>
    <w:rsid w:val="00CC67BA"/>
    <w:pPr>
      <w:spacing w:before="100" w:beforeAutospacing="1" w:after="100" w:afterAutospacing="1"/>
    </w:pPr>
    <w:rPr>
      <w:rFonts w:ascii="Arial" w:hAnsi="Arial" w:cs="Arial"/>
    </w:rPr>
  </w:style>
  <w:style w:type="paragraph" w:customStyle="1" w:styleId="xl89">
    <w:name w:val="xl89"/>
    <w:basedOn w:val="a"/>
    <w:rsid w:val="00CC67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0">
    <w:name w:val="xl90"/>
    <w:basedOn w:val="a"/>
    <w:rsid w:val="00CC67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1">
    <w:name w:val="xl91"/>
    <w:basedOn w:val="a"/>
    <w:rsid w:val="00CC67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2">
    <w:name w:val="xl92"/>
    <w:basedOn w:val="a"/>
    <w:rsid w:val="00CC67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
    <w:rsid w:val="00CC67B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
    <w:rsid w:val="00CC67B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
    <w:rsid w:val="00CC67B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
    <w:rsid w:val="00CC67B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a"/>
    <w:rsid w:val="00CC67B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98">
    <w:name w:val="xl98"/>
    <w:basedOn w:val="a"/>
    <w:rsid w:val="00CC67B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9">
    <w:name w:val="xl99"/>
    <w:basedOn w:val="a"/>
    <w:rsid w:val="00CC67BA"/>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00">
    <w:name w:val="xl100"/>
    <w:basedOn w:val="a"/>
    <w:rsid w:val="00CC67BA"/>
    <w:pPr>
      <w:pBdr>
        <w:top w:val="single" w:sz="4" w:space="0" w:color="auto"/>
        <w:bottom w:val="single" w:sz="4" w:space="0" w:color="auto"/>
      </w:pBdr>
      <w:spacing w:before="100" w:beforeAutospacing="1" w:after="100" w:afterAutospacing="1"/>
      <w:jc w:val="center"/>
    </w:pPr>
    <w:rPr>
      <w:b/>
      <w:bCs/>
    </w:rPr>
  </w:style>
  <w:style w:type="paragraph" w:customStyle="1" w:styleId="xl101">
    <w:name w:val="xl101"/>
    <w:basedOn w:val="a"/>
    <w:rsid w:val="00CC67BA"/>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2">
    <w:name w:val="xl102"/>
    <w:basedOn w:val="a"/>
    <w:rsid w:val="00CC67BA"/>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103">
    <w:name w:val="xl103"/>
    <w:basedOn w:val="a"/>
    <w:rsid w:val="00CC67BA"/>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104">
    <w:name w:val="xl104"/>
    <w:basedOn w:val="a"/>
    <w:rsid w:val="00CC67BA"/>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hp">
    <w:name w:val="hp"/>
    <w:basedOn w:val="a"/>
    <w:rsid w:val="00CC67BA"/>
    <w:pPr>
      <w:spacing w:before="100" w:beforeAutospacing="1" w:after="100" w:afterAutospacing="1"/>
    </w:pPr>
    <w:rPr>
      <w:rFonts w:eastAsia="Calibri"/>
    </w:rPr>
  </w:style>
  <w:style w:type="paragraph" w:customStyle="1" w:styleId="afff3">
    <w:name w:val="Таблица_ячейка"/>
    <w:basedOn w:val="a"/>
    <w:rsid w:val="00CC67BA"/>
    <w:pPr>
      <w:suppressAutoHyphens/>
      <w:snapToGrid w:val="0"/>
      <w:jc w:val="both"/>
    </w:pPr>
    <w:rPr>
      <w:position w:val="2"/>
      <w:lang w:eastAsia="ar-SA"/>
    </w:rPr>
  </w:style>
  <w:style w:type="paragraph" w:customStyle="1" w:styleId="Default">
    <w:name w:val="Default"/>
    <w:rsid w:val="00CC67BA"/>
    <w:pPr>
      <w:autoSpaceDE w:val="0"/>
      <w:autoSpaceDN w:val="0"/>
      <w:adjustRightInd w:val="0"/>
    </w:pPr>
    <w:rPr>
      <w:color w:val="000000"/>
      <w:sz w:val="24"/>
      <w:szCs w:val="24"/>
    </w:rPr>
  </w:style>
  <w:style w:type="character" w:styleId="afff4">
    <w:name w:val="annotation reference"/>
    <w:rsid w:val="00CC67BA"/>
    <w:rPr>
      <w:sz w:val="16"/>
      <w:szCs w:val="16"/>
    </w:rPr>
  </w:style>
  <w:style w:type="paragraph" w:styleId="afff5">
    <w:name w:val="annotation text"/>
    <w:basedOn w:val="a"/>
    <w:link w:val="afff6"/>
    <w:rsid w:val="00CC67BA"/>
    <w:pPr>
      <w:autoSpaceDE w:val="0"/>
      <w:autoSpaceDN w:val="0"/>
    </w:pPr>
    <w:rPr>
      <w:sz w:val="20"/>
      <w:szCs w:val="20"/>
    </w:rPr>
  </w:style>
  <w:style w:type="character" w:customStyle="1" w:styleId="afff6">
    <w:name w:val="Текст примечания Знак"/>
    <w:basedOn w:val="a0"/>
    <w:link w:val="afff5"/>
    <w:rsid w:val="00CC67BA"/>
  </w:style>
  <w:style w:type="paragraph" w:styleId="afff7">
    <w:name w:val="annotation subject"/>
    <w:basedOn w:val="afff5"/>
    <w:next w:val="afff5"/>
    <w:link w:val="afff8"/>
    <w:rsid w:val="00CC67BA"/>
    <w:rPr>
      <w:b/>
      <w:bCs/>
      <w:lang w:val="x-none" w:eastAsia="x-none"/>
    </w:rPr>
  </w:style>
  <w:style w:type="character" w:customStyle="1" w:styleId="afff8">
    <w:name w:val="Тема примечания Знак"/>
    <w:basedOn w:val="afff6"/>
    <w:link w:val="afff7"/>
    <w:rsid w:val="00CC67BA"/>
    <w:rPr>
      <w:b/>
      <w:bCs/>
      <w:lang w:val="x-none" w:eastAsia="x-none"/>
    </w:rPr>
  </w:style>
  <w:style w:type="paragraph" w:customStyle="1" w:styleId="arial10black">
    <w:name w:val="arial10black"/>
    <w:basedOn w:val="a"/>
    <w:rsid w:val="003C49B8"/>
    <w:pPr>
      <w:spacing w:before="100" w:beforeAutospacing="1" w:after="100" w:afterAutospacing="1"/>
    </w:pPr>
  </w:style>
  <w:style w:type="paragraph" w:styleId="afff9">
    <w:name w:val="Revision"/>
    <w:hidden/>
    <w:uiPriority w:val="99"/>
    <w:semiHidden/>
    <w:rsid w:val="00B66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1024">
      <w:bodyDiv w:val="1"/>
      <w:marLeft w:val="0"/>
      <w:marRight w:val="0"/>
      <w:marTop w:val="0"/>
      <w:marBottom w:val="0"/>
      <w:divBdr>
        <w:top w:val="none" w:sz="0" w:space="0" w:color="auto"/>
        <w:left w:val="none" w:sz="0" w:space="0" w:color="auto"/>
        <w:bottom w:val="none" w:sz="0" w:space="0" w:color="auto"/>
        <w:right w:val="none" w:sz="0" w:space="0" w:color="auto"/>
      </w:divBdr>
    </w:div>
    <w:div w:id="34963255">
      <w:bodyDiv w:val="1"/>
      <w:marLeft w:val="0"/>
      <w:marRight w:val="0"/>
      <w:marTop w:val="0"/>
      <w:marBottom w:val="0"/>
      <w:divBdr>
        <w:top w:val="none" w:sz="0" w:space="0" w:color="auto"/>
        <w:left w:val="none" w:sz="0" w:space="0" w:color="auto"/>
        <w:bottom w:val="none" w:sz="0" w:space="0" w:color="auto"/>
        <w:right w:val="none" w:sz="0" w:space="0" w:color="auto"/>
      </w:divBdr>
    </w:div>
    <w:div w:id="134687852">
      <w:bodyDiv w:val="1"/>
      <w:marLeft w:val="0"/>
      <w:marRight w:val="0"/>
      <w:marTop w:val="0"/>
      <w:marBottom w:val="0"/>
      <w:divBdr>
        <w:top w:val="none" w:sz="0" w:space="0" w:color="auto"/>
        <w:left w:val="none" w:sz="0" w:space="0" w:color="auto"/>
        <w:bottom w:val="none" w:sz="0" w:space="0" w:color="auto"/>
        <w:right w:val="none" w:sz="0" w:space="0" w:color="auto"/>
      </w:divBdr>
    </w:div>
    <w:div w:id="176164202">
      <w:marLeft w:val="0"/>
      <w:marRight w:val="0"/>
      <w:marTop w:val="0"/>
      <w:marBottom w:val="0"/>
      <w:divBdr>
        <w:top w:val="none" w:sz="0" w:space="0" w:color="auto"/>
        <w:left w:val="none" w:sz="0" w:space="0" w:color="auto"/>
        <w:bottom w:val="none" w:sz="0" w:space="0" w:color="auto"/>
        <w:right w:val="none" w:sz="0" w:space="0" w:color="auto"/>
      </w:divBdr>
    </w:div>
    <w:div w:id="176164203">
      <w:marLeft w:val="0"/>
      <w:marRight w:val="0"/>
      <w:marTop w:val="0"/>
      <w:marBottom w:val="0"/>
      <w:divBdr>
        <w:top w:val="none" w:sz="0" w:space="0" w:color="auto"/>
        <w:left w:val="none" w:sz="0" w:space="0" w:color="auto"/>
        <w:bottom w:val="none" w:sz="0" w:space="0" w:color="auto"/>
        <w:right w:val="none" w:sz="0" w:space="0" w:color="auto"/>
      </w:divBdr>
    </w:div>
    <w:div w:id="176164204">
      <w:marLeft w:val="0"/>
      <w:marRight w:val="0"/>
      <w:marTop w:val="0"/>
      <w:marBottom w:val="0"/>
      <w:divBdr>
        <w:top w:val="none" w:sz="0" w:space="0" w:color="auto"/>
        <w:left w:val="none" w:sz="0" w:space="0" w:color="auto"/>
        <w:bottom w:val="none" w:sz="0" w:space="0" w:color="auto"/>
        <w:right w:val="none" w:sz="0" w:space="0" w:color="auto"/>
      </w:divBdr>
    </w:div>
    <w:div w:id="266038802">
      <w:bodyDiv w:val="1"/>
      <w:marLeft w:val="0"/>
      <w:marRight w:val="0"/>
      <w:marTop w:val="0"/>
      <w:marBottom w:val="0"/>
      <w:divBdr>
        <w:top w:val="none" w:sz="0" w:space="0" w:color="auto"/>
        <w:left w:val="none" w:sz="0" w:space="0" w:color="auto"/>
        <w:bottom w:val="none" w:sz="0" w:space="0" w:color="auto"/>
        <w:right w:val="none" w:sz="0" w:space="0" w:color="auto"/>
      </w:divBdr>
    </w:div>
    <w:div w:id="324170123">
      <w:bodyDiv w:val="1"/>
      <w:marLeft w:val="0"/>
      <w:marRight w:val="0"/>
      <w:marTop w:val="0"/>
      <w:marBottom w:val="0"/>
      <w:divBdr>
        <w:top w:val="none" w:sz="0" w:space="0" w:color="auto"/>
        <w:left w:val="none" w:sz="0" w:space="0" w:color="auto"/>
        <w:bottom w:val="none" w:sz="0" w:space="0" w:color="auto"/>
        <w:right w:val="none" w:sz="0" w:space="0" w:color="auto"/>
      </w:divBdr>
    </w:div>
    <w:div w:id="342706561">
      <w:bodyDiv w:val="1"/>
      <w:marLeft w:val="0"/>
      <w:marRight w:val="0"/>
      <w:marTop w:val="0"/>
      <w:marBottom w:val="0"/>
      <w:divBdr>
        <w:top w:val="none" w:sz="0" w:space="0" w:color="auto"/>
        <w:left w:val="none" w:sz="0" w:space="0" w:color="auto"/>
        <w:bottom w:val="none" w:sz="0" w:space="0" w:color="auto"/>
        <w:right w:val="none" w:sz="0" w:space="0" w:color="auto"/>
      </w:divBdr>
    </w:div>
    <w:div w:id="358162622">
      <w:bodyDiv w:val="1"/>
      <w:marLeft w:val="0"/>
      <w:marRight w:val="0"/>
      <w:marTop w:val="0"/>
      <w:marBottom w:val="0"/>
      <w:divBdr>
        <w:top w:val="none" w:sz="0" w:space="0" w:color="auto"/>
        <w:left w:val="none" w:sz="0" w:space="0" w:color="auto"/>
        <w:bottom w:val="none" w:sz="0" w:space="0" w:color="auto"/>
        <w:right w:val="none" w:sz="0" w:space="0" w:color="auto"/>
      </w:divBdr>
    </w:div>
    <w:div w:id="423692856">
      <w:bodyDiv w:val="1"/>
      <w:marLeft w:val="0"/>
      <w:marRight w:val="0"/>
      <w:marTop w:val="0"/>
      <w:marBottom w:val="0"/>
      <w:divBdr>
        <w:top w:val="none" w:sz="0" w:space="0" w:color="auto"/>
        <w:left w:val="none" w:sz="0" w:space="0" w:color="auto"/>
        <w:bottom w:val="none" w:sz="0" w:space="0" w:color="auto"/>
        <w:right w:val="none" w:sz="0" w:space="0" w:color="auto"/>
      </w:divBdr>
    </w:div>
    <w:div w:id="454492742">
      <w:bodyDiv w:val="1"/>
      <w:marLeft w:val="0"/>
      <w:marRight w:val="0"/>
      <w:marTop w:val="0"/>
      <w:marBottom w:val="0"/>
      <w:divBdr>
        <w:top w:val="none" w:sz="0" w:space="0" w:color="auto"/>
        <w:left w:val="none" w:sz="0" w:space="0" w:color="auto"/>
        <w:bottom w:val="none" w:sz="0" w:space="0" w:color="auto"/>
        <w:right w:val="none" w:sz="0" w:space="0" w:color="auto"/>
      </w:divBdr>
    </w:div>
    <w:div w:id="472603278">
      <w:bodyDiv w:val="1"/>
      <w:marLeft w:val="0"/>
      <w:marRight w:val="0"/>
      <w:marTop w:val="0"/>
      <w:marBottom w:val="0"/>
      <w:divBdr>
        <w:top w:val="none" w:sz="0" w:space="0" w:color="auto"/>
        <w:left w:val="none" w:sz="0" w:space="0" w:color="auto"/>
        <w:bottom w:val="none" w:sz="0" w:space="0" w:color="auto"/>
        <w:right w:val="none" w:sz="0" w:space="0" w:color="auto"/>
      </w:divBdr>
    </w:div>
    <w:div w:id="510998450">
      <w:bodyDiv w:val="1"/>
      <w:marLeft w:val="0"/>
      <w:marRight w:val="0"/>
      <w:marTop w:val="0"/>
      <w:marBottom w:val="0"/>
      <w:divBdr>
        <w:top w:val="none" w:sz="0" w:space="0" w:color="auto"/>
        <w:left w:val="none" w:sz="0" w:space="0" w:color="auto"/>
        <w:bottom w:val="none" w:sz="0" w:space="0" w:color="auto"/>
        <w:right w:val="none" w:sz="0" w:space="0" w:color="auto"/>
      </w:divBdr>
    </w:div>
    <w:div w:id="511258278">
      <w:bodyDiv w:val="1"/>
      <w:marLeft w:val="0"/>
      <w:marRight w:val="0"/>
      <w:marTop w:val="0"/>
      <w:marBottom w:val="0"/>
      <w:divBdr>
        <w:top w:val="none" w:sz="0" w:space="0" w:color="auto"/>
        <w:left w:val="none" w:sz="0" w:space="0" w:color="auto"/>
        <w:bottom w:val="none" w:sz="0" w:space="0" w:color="auto"/>
        <w:right w:val="none" w:sz="0" w:space="0" w:color="auto"/>
      </w:divBdr>
    </w:div>
    <w:div w:id="581305430">
      <w:bodyDiv w:val="1"/>
      <w:marLeft w:val="0"/>
      <w:marRight w:val="0"/>
      <w:marTop w:val="0"/>
      <w:marBottom w:val="0"/>
      <w:divBdr>
        <w:top w:val="none" w:sz="0" w:space="0" w:color="auto"/>
        <w:left w:val="none" w:sz="0" w:space="0" w:color="auto"/>
        <w:bottom w:val="none" w:sz="0" w:space="0" w:color="auto"/>
        <w:right w:val="none" w:sz="0" w:space="0" w:color="auto"/>
      </w:divBdr>
    </w:div>
    <w:div w:id="594944055">
      <w:bodyDiv w:val="1"/>
      <w:marLeft w:val="0"/>
      <w:marRight w:val="0"/>
      <w:marTop w:val="0"/>
      <w:marBottom w:val="0"/>
      <w:divBdr>
        <w:top w:val="none" w:sz="0" w:space="0" w:color="auto"/>
        <w:left w:val="none" w:sz="0" w:space="0" w:color="auto"/>
        <w:bottom w:val="none" w:sz="0" w:space="0" w:color="auto"/>
        <w:right w:val="none" w:sz="0" w:space="0" w:color="auto"/>
      </w:divBdr>
    </w:div>
    <w:div w:id="640157983">
      <w:bodyDiv w:val="1"/>
      <w:marLeft w:val="0"/>
      <w:marRight w:val="0"/>
      <w:marTop w:val="0"/>
      <w:marBottom w:val="0"/>
      <w:divBdr>
        <w:top w:val="none" w:sz="0" w:space="0" w:color="auto"/>
        <w:left w:val="none" w:sz="0" w:space="0" w:color="auto"/>
        <w:bottom w:val="none" w:sz="0" w:space="0" w:color="auto"/>
        <w:right w:val="none" w:sz="0" w:space="0" w:color="auto"/>
      </w:divBdr>
    </w:div>
    <w:div w:id="646397684">
      <w:bodyDiv w:val="1"/>
      <w:marLeft w:val="0"/>
      <w:marRight w:val="0"/>
      <w:marTop w:val="0"/>
      <w:marBottom w:val="0"/>
      <w:divBdr>
        <w:top w:val="none" w:sz="0" w:space="0" w:color="auto"/>
        <w:left w:val="none" w:sz="0" w:space="0" w:color="auto"/>
        <w:bottom w:val="none" w:sz="0" w:space="0" w:color="auto"/>
        <w:right w:val="none" w:sz="0" w:space="0" w:color="auto"/>
      </w:divBdr>
    </w:div>
    <w:div w:id="730422636">
      <w:bodyDiv w:val="1"/>
      <w:marLeft w:val="0"/>
      <w:marRight w:val="0"/>
      <w:marTop w:val="0"/>
      <w:marBottom w:val="0"/>
      <w:divBdr>
        <w:top w:val="none" w:sz="0" w:space="0" w:color="auto"/>
        <w:left w:val="none" w:sz="0" w:space="0" w:color="auto"/>
        <w:bottom w:val="none" w:sz="0" w:space="0" w:color="auto"/>
        <w:right w:val="none" w:sz="0" w:space="0" w:color="auto"/>
      </w:divBdr>
    </w:div>
    <w:div w:id="763957398">
      <w:bodyDiv w:val="1"/>
      <w:marLeft w:val="0"/>
      <w:marRight w:val="0"/>
      <w:marTop w:val="0"/>
      <w:marBottom w:val="0"/>
      <w:divBdr>
        <w:top w:val="none" w:sz="0" w:space="0" w:color="auto"/>
        <w:left w:val="none" w:sz="0" w:space="0" w:color="auto"/>
        <w:bottom w:val="none" w:sz="0" w:space="0" w:color="auto"/>
        <w:right w:val="none" w:sz="0" w:space="0" w:color="auto"/>
      </w:divBdr>
    </w:div>
    <w:div w:id="787504222">
      <w:bodyDiv w:val="1"/>
      <w:marLeft w:val="0"/>
      <w:marRight w:val="0"/>
      <w:marTop w:val="0"/>
      <w:marBottom w:val="0"/>
      <w:divBdr>
        <w:top w:val="none" w:sz="0" w:space="0" w:color="auto"/>
        <w:left w:val="none" w:sz="0" w:space="0" w:color="auto"/>
        <w:bottom w:val="none" w:sz="0" w:space="0" w:color="auto"/>
        <w:right w:val="none" w:sz="0" w:space="0" w:color="auto"/>
      </w:divBdr>
    </w:div>
    <w:div w:id="815076223">
      <w:bodyDiv w:val="1"/>
      <w:marLeft w:val="0"/>
      <w:marRight w:val="0"/>
      <w:marTop w:val="0"/>
      <w:marBottom w:val="0"/>
      <w:divBdr>
        <w:top w:val="none" w:sz="0" w:space="0" w:color="auto"/>
        <w:left w:val="none" w:sz="0" w:space="0" w:color="auto"/>
        <w:bottom w:val="none" w:sz="0" w:space="0" w:color="auto"/>
        <w:right w:val="none" w:sz="0" w:space="0" w:color="auto"/>
      </w:divBdr>
    </w:div>
    <w:div w:id="826168336">
      <w:bodyDiv w:val="1"/>
      <w:marLeft w:val="0"/>
      <w:marRight w:val="0"/>
      <w:marTop w:val="0"/>
      <w:marBottom w:val="0"/>
      <w:divBdr>
        <w:top w:val="none" w:sz="0" w:space="0" w:color="auto"/>
        <w:left w:val="none" w:sz="0" w:space="0" w:color="auto"/>
        <w:bottom w:val="none" w:sz="0" w:space="0" w:color="auto"/>
        <w:right w:val="none" w:sz="0" w:space="0" w:color="auto"/>
      </w:divBdr>
    </w:div>
    <w:div w:id="846792125">
      <w:bodyDiv w:val="1"/>
      <w:marLeft w:val="0"/>
      <w:marRight w:val="0"/>
      <w:marTop w:val="0"/>
      <w:marBottom w:val="0"/>
      <w:divBdr>
        <w:top w:val="none" w:sz="0" w:space="0" w:color="auto"/>
        <w:left w:val="none" w:sz="0" w:space="0" w:color="auto"/>
        <w:bottom w:val="none" w:sz="0" w:space="0" w:color="auto"/>
        <w:right w:val="none" w:sz="0" w:space="0" w:color="auto"/>
      </w:divBdr>
    </w:div>
    <w:div w:id="855198309">
      <w:bodyDiv w:val="1"/>
      <w:marLeft w:val="0"/>
      <w:marRight w:val="0"/>
      <w:marTop w:val="0"/>
      <w:marBottom w:val="0"/>
      <w:divBdr>
        <w:top w:val="none" w:sz="0" w:space="0" w:color="auto"/>
        <w:left w:val="none" w:sz="0" w:space="0" w:color="auto"/>
        <w:bottom w:val="none" w:sz="0" w:space="0" w:color="auto"/>
        <w:right w:val="none" w:sz="0" w:space="0" w:color="auto"/>
      </w:divBdr>
    </w:div>
    <w:div w:id="869142809">
      <w:bodyDiv w:val="1"/>
      <w:marLeft w:val="0"/>
      <w:marRight w:val="0"/>
      <w:marTop w:val="0"/>
      <w:marBottom w:val="0"/>
      <w:divBdr>
        <w:top w:val="none" w:sz="0" w:space="0" w:color="auto"/>
        <w:left w:val="none" w:sz="0" w:space="0" w:color="auto"/>
        <w:bottom w:val="none" w:sz="0" w:space="0" w:color="auto"/>
        <w:right w:val="none" w:sz="0" w:space="0" w:color="auto"/>
      </w:divBdr>
    </w:div>
    <w:div w:id="1057827216">
      <w:bodyDiv w:val="1"/>
      <w:marLeft w:val="0"/>
      <w:marRight w:val="0"/>
      <w:marTop w:val="0"/>
      <w:marBottom w:val="0"/>
      <w:divBdr>
        <w:top w:val="none" w:sz="0" w:space="0" w:color="auto"/>
        <w:left w:val="none" w:sz="0" w:space="0" w:color="auto"/>
        <w:bottom w:val="none" w:sz="0" w:space="0" w:color="auto"/>
        <w:right w:val="none" w:sz="0" w:space="0" w:color="auto"/>
      </w:divBdr>
    </w:div>
    <w:div w:id="1156149515">
      <w:bodyDiv w:val="1"/>
      <w:marLeft w:val="0"/>
      <w:marRight w:val="0"/>
      <w:marTop w:val="0"/>
      <w:marBottom w:val="0"/>
      <w:divBdr>
        <w:top w:val="none" w:sz="0" w:space="0" w:color="auto"/>
        <w:left w:val="none" w:sz="0" w:space="0" w:color="auto"/>
        <w:bottom w:val="none" w:sz="0" w:space="0" w:color="auto"/>
        <w:right w:val="none" w:sz="0" w:space="0" w:color="auto"/>
      </w:divBdr>
    </w:div>
    <w:div w:id="1318726763">
      <w:bodyDiv w:val="1"/>
      <w:marLeft w:val="0"/>
      <w:marRight w:val="0"/>
      <w:marTop w:val="0"/>
      <w:marBottom w:val="0"/>
      <w:divBdr>
        <w:top w:val="none" w:sz="0" w:space="0" w:color="auto"/>
        <w:left w:val="none" w:sz="0" w:space="0" w:color="auto"/>
        <w:bottom w:val="none" w:sz="0" w:space="0" w:color="auto"/>
        <w:right w:val="none" w:sz="0" w:space="0" w:color="auto"/>
      </w:divBdr>
    </w:div>
    <w:div w:id="1347748839">
      <w:bodyDiv w:val="1"/>
      <w:marLeft w:val="0"/>
      <w:marRight w:val="0"/>
      <w:marTop w:val="0"/>
      <w:marBottom w:val="0"/>
      <w:divBdr>
        <w:top w:val="none" w:sz="0" w:space="0" w:color="auto"/>
        <w:left w:val="none" w:sz="0" w:space="0" w:color="auto"/>
        <w:bottom w:val="none" w:sz="0" w:space="0" w:color="auto"/>
        <w:right w:val="none" w:sz="0" w:space="0" w:color="auto"/>
      </w:divBdr>
    </w:div>
    <w:div w:id="1433864317">
      <w:bodyDiv w:val="1"/>
      <w:marLeft w:val="0"/>
      <w:marRight w:val="0"/>
      <w:marTop w:val="0"/>
      <w:marBottom w:val="0"/>
      <w:divBdr>
        <w:top w:val="none" w:sz="0" w:space="0" w:color="auto"/>
        <w:left w:val="none" w:sz="0" w:space="0" w:color="auto"/>
        <w:bottom w:val="none" w:sz="0" w:space="0" w:color="auto"/>
        <w:right w:val="none" w:sz="0" w:space="0" w:color="auto"/>
      </w:divBdr>
    </w:div>
    <w:div w:id="1460807820">
      <w:bodyDiv w:val="1"/>
      <w:marLeft w:val="0"/>
      <w:marRight w:val="0"/>
      <w:marTop w:val="0"/>
      <w:marBottom w:val="0"/>
      <w:divBdr>
        <w:top w:val="none" w:sz="0" w:space="0" w:color="auto"/>
        <w:left w:val="none" w:sz="0" w:space="0" w:color="auto"/>
        <w:bottom w:val="none" w:sz="0" w:space="0" w:color="auto"/>
        <w:right w:val="none" w:sz="0" w:space="0" w:color="auto"/>
      </w:divBdr>
    </w:div>
    <w:div w:id="1499348052">
      <w:bodyDiv w:val="1"/>
      <w:marLeft w:val="0"/>
      <w:marRight w:val="0"/>
      <w:marTop w:val="0"/>
      <w:marBottom w:val="0"/>
      <w:divBdr>
        <w:top w:val="none" w:sz="0" w:space="0" w:color="auto"/>
        <w:left w:val="none" w:sz="0" w:space="0" w:color="auto"/>
        <w:bottom w:val="none" w:sz="0" w:space="0" w:color="auto"/>
        <w:right w:val="none" w:sz="0" w:space="0" w:color="auto"/>
      </w:divBdr>
    </w:div>
    <w:div w:id="1567108684">
      <w:bodyDiv w:val="1"/>
      <w:marLeft w:val="0"/>
      <w:marRight w:val="0"/>
      <w:marTop w:val="0"/>
      <w:marBottom w:val="0"/>
      <w:divBdr>
        <w:top w:val="none" w:sz="0" w:space="0" w:color="auto"/>
        <w:left w:val="none" w:sz="0" w:space="0" w:color="auto"/>
        <w:bottom w:val="none" w:sz="0" w:space="0" w:color="auto"/>
        <w:right w:val="none" w:sz="0" w:space="0" w:color="auto"/>
      </w:divBdr>
    </w:div>
    <w:div w:id="1576624360">
      <w:bodyDiv w:val="1"/>
      <w:marLeft w:val="0"/>
      <w:marRight w:val="0"/>
      <w:marTop w:val="0"/>
      <w:marBottom w:val="0"/>
      <w:divBdr>
        <w:top w:val="none" w:sz="0" w:space="0" w:color="auto"/>
        <w:left w:val="none" w:sz="0" w:space="0" w:color="auto"/>
        <w:bottom w:val="none" w:sz="0" w:space="0" w:color="auto"/>
        <w:right w:val="none" w:sz="0" w:space="0" w:color="auto"/>
      </w:divBdr>
    </w:div>
    <w:div w:id="1580745990">
      <w:bodyDiv w:val="1"/>
      <w:marLeft w:val="0"/>
      <w:marRight w:val="0"/>
      <w:marTop w:val="0"/>
      <w:marBottom w:val="0"/>
      <w:divBdr>
        <w:top w:val="none" w:sz="0" w:space="0" w:color="auto"/>
        <w:left w:val="none" w:sz="0" w:space="0" w:color="auto"/>
        <w:bottom w:val="none" w:sz="0" w:space="0" w:color="auto"/>
        <w:right w:val="none" w:sz="0" w:space="0" w:color="auto"/>
      </w:divBdr>
    </w:div>
    <w:div w:id="1612132205">
      <w:bodyDiv w:val="1"/>
      <w:marLeft w:val="0"/>
      <w:marRight w:val="0"/>
      <w:marTop w:val="0"/>
      <w:marBottom w:val="0"/>
      <w:divBdr>
        <w:top w:val="none" w:sz="0" w:space="0" w:color="auto"/>
        <w:left w:val="none" w:sz="0" w:space="0" w:color="auto"/>
        <w:bottom w:val="none" w:sz="0" w:space="0" w:color="auto"/>
        <w:right w:val="none" w:sz="0" w:space="0" w:color="auto"/>
      </w:divBdr>
    </w:div>
    <w:div w:id="1645966943">
      <w:bodyDiv w:val="1"/>
      <w:marLeft w:val="0"/>
      <w:marRight w:val="0"/>
      <w:marTop w:val="0"/>
      <w:marBottom w:val="0"/>
      <w:divBdr>
        <w:top w:val="none" w:sz="0" w:space="0" w:color="auto"/>
        <w:left w:val="none" w:sz="0" w:space="0" w:color="auto"/>
        <w:bottom w:val="none" w:sz="0" w:space="0" w:color="auto"/>
        <w:right w:val="none" w:sz="0" w:space="0" w:color="auto"/>
      </w:divBdr>
    </w:div>
    <w:div w:id="1653289807">
      <w:bodyDiv w:val="1"/>
      <w:marLeft w:val="0"/>
      <w:marRight w:val="0"/>
      <w:marTop w:val="0"/>
      <w:marBottom w:val="0"/>
      <w:divBdr>
        <w:top w:val="none" w:sz="0" w:space="0" w:color="auto"/>
        <w:left w:val="none" w:sz="0" w:space="0" w:color="auto"/>
        <w:bottom w:val="none" w:sz="0" w:space="0" w:color="auto"/>
        <w:right w:val="none" w:sz="0" w:space="0" w:color="auto"/>
      </w:divBdr>
    </w:div>
    <w:div w:id="1703050559">
      <w:bodyDiv w:val="1"/>
      <w:marLeft w:val="0"/>
      <w:marRight w:val="0"/>
      <w:marTop w:val="0"/>
      <w:marBottom w:val="0"/>
      <w:divBdr>
        <w:top w:val="none" w:sz="0" w:space="0" w:color="auto"/>
        <w:left w:val="none" w:sz="0" w:space="0" w:color="auto"/>
        <w:bottom w:val="none" w:sz="0" w:space="0" w:color="auto"/>
        <w:right w:val="none" w:sz="0" w:space="0" w:color="auto"/>
      </w:divBdr>
    </w:div>
    <w:div w:id="1848671207">
      <w:bodyDiv w:val="1"/>
      <w:marLeft w:val="0"/>
      <w:marRight w:val="0"/>
      <w:marTop w:val="0"/>
      <w:marBottom w:val="0"/>
      <w:divBdr>
        <w:top w:val="none" w:sz="0" w:space="0" w:color="auto"/>
        <w:left w:val="none" w:sz="0" w:space="0" w:color="auto"/>
        <w:bottom w:val="none" w:sz="0" w:space="0" w:color="auto"/>
        <w:right w:val="none" w:sz="0" w:space="0" w:color="auto"/>
      </w:divBdr>
    </w:div>
    <w:div w:id="1881742786">
      <w:bodyDiv w:val="1"/>
      <w:marLeft w:val="0"/>
      <w:marRight w:val="0"/>
      <w:marTop w:val="0"/>
      <w:marBottom w:val="0"/>
      <w:divBdr>
        <w:top w:val="none" w:sz="0" w:space="0" w:color="auto"/>
        <w:left w:val="none" w:sz="0" w:space="0" w:color="auto"/>
        <w:bottom w:val="none" w:sz="0" w:space="0" w:color="auto"/>
        <w:right w:val="none" w:sz="0" w:space="0" w:color="auto"/>
      </w:divBdr>
    </w:div>
    <w:div w:id="1950697207">
      <w:bodyDiv w:val="1"/>
      <w:marLeft w:val="0"/>
      <w:marRight w:val="0"/>
      <w:marTop w:val="0"/>
      <w:marBottom w:val="0"/>
      <w:divBdr>
        <w:top w:val="none" w:sz="0" w:space="0" w:color="auto"/>
        <w:left w:val="none" w:sz="0" w:space="0" w:color="auto"/>
        <w:bottom w:val="none" w:sz="0" w:space="0" w:color="auto"/>
        <w:right w:val="none" w:sz="0" w:space="0" w:color="auto"/>
      </w:divBdr>
    </w:div>
    <w:div w:id="1984776811">
      <w:bodyDiv w:val="1"/>
      <w:marLeft w:val="0"/>
      <w:marRight w:val="0"/>
      <w:marTop w:val="0"/>
      <w:marBottom w:val="0"/>
      <w:divBdr>
        <w:top w:val="none" w:sz="0" w:space="0" w:color="auto"/>
        <w:left w:val="none" w:sz="0" w:space="0" w:color="auto"/>
        <w:bottom w:val="none" w:sz="0" w:space="0" w:color="auto"/>
        <w:right w:val="none" w:sz="0" w:space="0" w:color="auto"/>
      </w:divBdr>
    </w:div>
    <w:div w:id="2073381294">
      <w:bodyDiv w:val="1"/>
      <w:marLeft w:val="0"/>
      <w:marRight w:val="0"/>
      <w:marTop w:val="0"/>
      <w:marBottom w:val="0"/>
      <w:divBdr>
        <w:top w:val="none" w:sz="0" w:space="0" w:color="auto"/>
        <w:left w:val="none" w:sz="0" w:space="0" w:color="auto"/>
        <w:bottom w:val="none" w:sz="0" w:space="0" w:color="auto"/>
        <w:right w:val="none" w:sz="0" w:space="0" w:color="auto"/>
      </w:divBdr>
    </w:div>
    <w:div w:id="2074618561">
      <w:bodyDiv w:val="1"/>
      <w:marLeft w:val="0"/>
      <w:marRight w:val="0"/>
      <w:marTop w:val="0"/>
      <w:marBottom w:val="0"/>
      <w:divBdr>
        <w:top w:val="none" w:sz="0" w:space="0" w:color="auto"/>
        <w:left w:val="none" w:sz="0" w:space="0" w:color="auto"/>
        <w:bottom w:val="none" w:sz="0" w:space="0" w:color="auto"/>
        <w:right w:val="none" w:sz="0" w:space="0" w:color="auto"/>
      </w:divBdr>
    </w:div>
    <w:div w:id="2130661754">
      <w:bodyDiv w:val="1"/>
      <w:marLeft w:val="0"/>
      <w:marRight w:val="0"/>
      <w:marTop w:val="0"/>
      <w:marBottom w:val="0"/>
      <w:divBdr>
        <w:top w:val="none" w:sz="0" w:space="0" w:color="auto"/>
        <w:left w:val="none" w:sz="0" w:space="0" w:color="auto"/>
        <w:bottom w:val="none" w:sz="0" w:space="0" w:color="auto"/>
        <w:right w:val="none" w:sz="0" w:space="0" w:color="auto"/>
      </w:divBdr>
    </w:div>
    <w:div w:id="214272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F6E1C48B3DDF2EA6F20B845359492EAA61F34DA59B6BB4631BBF3CA47A31712751EDC3388DA63B4o8ZBI" TargetMode="External"/><Relationship Id="rId18" Type="http://schemas.openxmlformats.org/officeDocument/2006/relationships/hyperlink" Target="consultantplus://offline/ref=3F3DFC18D82035EF723E17139B3961EA57585F22B8C92C46608C92AB0D2632F0E934F398DAO9s5G" TargetMode="External"/><Relationship Id="rId26" Type="http://schemas.openxmlformats.org/officeDocument/2006/relationships/hyperlink" Target="http://www.sberbank-ast.ru/" TargetMode="External"/><Relationship Id="rId39" Type="http://schemas.openxmlformats.org/officeDocument/2006/relationships/hyperlink" Target="consultantplus://offline/ref=3F3DFC18D82035EF723E17139B3961EA57585826BEC82C46608C92AB0D2632F0E934F39CDA95OAsFG" TargetMode="External"/><Relationship Id="rId3" Type="http://schemas.openxmlformats.org/officeDocument/2006/relationships/numbering" Target="numbering.xml"/><Relationship Id="rId21" Type="http://schemas.openxmlformats.org/officeDocument/2006/relationships/hyperlink" Target="garantF1://10008000.289" TargetMode="External"/><Relationship Id="rId34" Type="http://schemas.openxmlformats.org/officeDocument/2006/relationships/header" Target="header1.xml"/><Relationship Id="rId42" Type="http://schemas.openxmlformats.org/officeDocument/2006/relationships/hyperlink" Target="garantF1://10008000.290" TargetMode="External"/><Relationship Id="rId47" Type="http://schemas.openxmlformats.org/officeDocument/2006/relationships/footer" Target="footer3.xml"/><Relationship Id="rId50" Type="http://schemas.openxmlformats.org/officeDocument/2006/relationships/hyperlink" Target="mailto:cmsch58@med58.ru" TargetMode="External"/><Relationship Id="rId7" Type="http://schemas.openxmlformats.org/officeDocument/2006/relationships/webSettings" Target="webSettings.xml"/><Relationship Id="rId12" Type="http://schemas.openxmlformats.org/officeDocument/2006/relationships/hyperlink" Target="consultantplus://offline/ref=759F3427B7CB9CB991907120DF735EC8F2AF5E3F145AA330401D09DA894FCA6C2CFFF2C3FCD729D3GDz6H" TargetMode="External"/><Relationship Id="rId17" Type="http://schemas.openxmlformats.org/officeDocument/2006/relationships/hyperlink" Target="https://ru.wikipedia.org/wiki/%D0%9C%D0%BD%D0%BE%D0%B3%D0%BE%D1%82%D0%BE%D1%87%D0%B8%D0%B5" TargetMode="External"/><Relationship Id="rId25" Type="http://schemas.openxmlformats.org/officeDocument/2006/relationships/hyperlink" Target="garantF1://12025267.1928" TargetMode="External"/><Relationship Id="rId33" Type="http://schemas.openxmlformats.org/officeDocument/2006/relationships/hyperlink" Target="consultantplus://offline/ref=AC0CBC6A246EDC2BEAFE0AC27F9FCDEDCE4928B4735AC1E3BE1349169EDB10E47E6DBC1EE19C0358d4lDH" TargetMode="External"/><Relationship Id="rId38" Type="http://schemas.openxmlformats.org/officeDocument/2006/relationships/hyperlink" Target="consultantplus://offline/ref=3F3DFC18D82035EF723E17139B3961EA57585F22B8C92C46608C92AB0D2632F0E934F398DAO9s5G"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ru.wikipedia.org/wiki/%D0%A2%D0%B8%D0%BB%D1%8C%D0%B4%D0%B0" TargetMode="External"/><Relationship Id="rId20" Type="http://schemas.openxmlformats.org/officeDocument/2006/relationships/hyperlink" Target="consultantplus://offline/ref=3F3DFC18D82035EF723E17139B3961EA57585826BEC82C46608C92AB0D2632F0E934F39CDA97OAs8G" TargetMode="External"/><Relationship Id="rId29" Type="http://schemas.openxmlformats.org/officeDocument/2006/relationships/hyperlink" Target="consultantplus://offline/ref=550A8B462C7BFF86C53B9A6167C7AB9DF91D837DA7B3CBB00EA6BDFFFF7E3E8CD0D89E7F624261B3I5xCH" TargetMode="External"/><Relationship Id="rId41" Type="http://schemas.openxmlformats.org/officeDocument/2006/relationships/hyperlink" Target="garantF1://10008000.2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ref=759F3427B7CB9CB991907120DF735EC8F2AF5E3F145AA330401D09DA894FCA6C2CFFF2C3FCD729D4GDzDH" TargetMode="External"/><Relationship Id="rId24" Type="http://schemas.openxmlformats.org/officeDocument/2006/relationships/hyperlink" Target="garantF1://10008000.2911" TargetMode="External"/><Relationship Id="rId32" Type="http://schemas.openxmlformats.org/officeDocument/2006/relationships/hyperlink" Target="consultantplus://offline/ref=AC0CBC6A246EDC2BEAFE0AC27F9FCDEDCE4928B4735AC1E3BE1349169EDB10E47E6DBC1EE19C0E58d4lEH" TargetMode="External"/><Relationship Id="rId37" Type="http://schemas.openxmlformats.org/officeDocument/2006/relationships/hyperlink" Target="consultantplus://offline/ref=26AAC6AA899A7A3CE1417BD2247B56AF09D94F8063A2D035C85AEEF1C640D165BD762CA560BE2992Z611L" TargetMode="External"/><Relationship Id="rId40" Type="http://schemas.openxmlformats.org/officeDocument/2006/relationships/hyperlink" Target="consultantplus://offline/ref=3F3DFC18D82035EF723E17139B3961EA57585826BEC82C46608C92AB0D2632F0E934F39CDA97OAs8G" TargetMode="External"/><Relationship Id="rId45" Type="http://schemas.openxmlformats.org/officeDocument/2006/relationships/hyperlink" Target="garantF1://12025267.1928" TargetMode="External"/><Relationship Id="rId5" Type="http://schemas.microsoft.com/office/2007/relationships/stylesWithEffects" Target="stylesWithEffects.xml"/><Relationship Id="rId15" Type="http://schemas.openxmlformats.org/officeDocument/2006/relationships/hyperlink" Target="https://ru.wikipedia.org/wiki/%D0%94%D0%B2%D0%BE%D0%B5%D1%82%D0%BE%D1%87%D0%B8%D0%B5" TargetMode="External"/><Relationship Id="rId23" Type="http://schemas.openxmlformats.org/officeDocument/2006/relationships/hyperlink" Target="garantF1://10008000.291" TargetMode="External"/><Relationship Id="rId28" Type="http://schemas.openxmlformats.org/officeDocument/2006/relationships/hyperlink" Target="consultantplus://offline/ref=550A8B462C7BFF86C53B9A6167C7AB9DF91D837DA7B3CBB00EA6BDFFFF7E3E8CD0D89E7F624261B3I5xCH" TargetMode="External"/><Relationship Id="rId36" Type="http://schemas.openxmlformats.org/officeDocument/2006/relationships/hyperlink" Target="consultantplus://offline/ref=26AAC6AA899A7A3CE1417BD2247B56AF09D94F8063A2D035C85AEEF1C640D165BD762CA560BE2995Z61AL" TargetMode="External"/><Relationship Id="rId49" Type="http://schemas.openxmlformats.org/officeDocument/2006/relationships/hyperlink" Target="http://www.sberbank-ast.ru/" TargetMode="External"/><Relationship Id="rId10" Type="http://schemas.openxmlformats.org/officeDocument/2006/relationships/hyperlink" Target="mailto:snab2@med58.ru" TargetMode="External"/><Relationship Id="rId19" Type="http://schemas.openxmlformats.org/officeDocument/2006/relationships/hyperlink" Target="consultantplus://offline/ref=3F3DFC18D82035EF723E17139B3961EA57585826BEC82C46608C92AB0D2632F0E934F39CDA95OAsFG" TargetMode="External"/><Relationship Id="rId31" Type="http://schemas.openxmlformats.org/officeDocument/2006/relationships/hyperlink" Target="consultantplus://offline/ref=AC0CBC6A246EDC2BEAFE0AC27F9FCDEDCE4928B4735AC1E3BE1349169EDB10E47E6DBC1EE19C0E5Fd4lEH" TargetMode="External"/><Relationship Id="rId44" Type="http://schemas.openxmlformats.org/officeDocument/2006/relationships/hyperlink" Target="garantF1://10008000.2911"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ru.wikipedia.org/wiki/%D0%9E%D0%B1%D0%B5%D0%BB%D1%8E%D1%81" TargetMode="External"/><Relationship Id="rId22" Type="http://schemas.openxmlformats.org/officeDocument/2006/relationships/hyperlink" Target="garantF1://10008000.290" TargetMode="External"/><Relationship Id="rId27" Type="http://schemas.openxmlformats.org/officeDocument/2006/relationships/hyperlink" Target="consultantplus://offline/ref=550A8B462C7BFF86C53B9A6167C7AB9DF91C8871A1B9CBB00EA6BDFFFF7E3E8CD0D89E7B6242I6x0H" TargetMode="External"/><Relationship Id="rId30" Type="http://schemas.openxmlformats.org/officeDocument/2006/relationships/hyperlink" Target="consultantplus://offline/ref=550A8B462C7BFF86C53B9A6167C7AB9DF91C8F7BA3B5CBB00EA6BDFFFF7E3E8CD0D89E7F624362B6I5x1H" TargetMode="External"/><Relationship Id="rId35" Type="http://schemas.openxmlformats.org/officeDocument/2006/relationships/footer" Target="footer1.xml"/><Relationship Id="rId43" Type="http://schemas.openxmlformats.org/officeDocument/2006/relationships/hyperlink" Target="garantF1://10008000.291" TargetMode="External"/><Relationship Id="rId48" Type="http://schemas.openxmlformats.org/officeDocument/2006/relationships/hyperlink" Target="http://www.zakupki.gov.ru" TargetMode="External"/><Relationship Id="rId8" Type="http://schemas.openxmlformats.org/officeDocument/2006/relationships/footnotes" Target="foot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F8167-586E-4560-9C50-B8D9CA99EA79}">
  <ds:schemaRefs>
    <ds:schemaRef ds:uri="http://schemas.openxmlformats.org/officeDocument/2006/bibliography"/>
  </ds:schemaRefs>
</ds:datastoreItem>
</file>

<file path=customXml/itemProps2.xml><?xml version="1.0" encoding="utf-8"?>
<ds:datastoreItem xmlns:ds="http://schemas.openxmlformats.org/officeDocument/2006/customXml" ds:itemID="{929017B9-868F-470A-BD67-CE7AAFF93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27738</Words>
  <Characters>158113</Characters>
  <Application>Microsoft Office Word</Application>
  <DocSecurity>0</DocSecurity>
  <Lines>1317</Lines>
  <Paragraphs>370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185481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Поляков Олег</cp:lastModifiedBy>
  <cp:revision>1</cp:revision>
  <cp:lastPrinted>2017-12-15T08:09:00Z</cp:lastPrinted>
  <dcterms:created xsi:type="dcterms:W3CDTF">2017-09-20T10:36:00Z</dcterms:created>
  <dcterms:modified xsi:type="dcterms:W3CDTF">2017-12-21T14:08:00Z</dcterms:modified>
</cp:coreProperties>
</file>