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8DB" w:rsidRPr="007C748E" w:rsidRDefault="00E358DB" w:rsidP="00E358DB">
      <w:pPr>
        <w:pStyle w:val="ListParagraph"/>
        <w:numPr>
          <w:ins w:id="0" w:author="Константин" w:date="2012-10-03T11:20:00Z"/>
        </w:numPr>
        <w:ind w:left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Приложение 1 к Техническому заданию</w:t>
      </w:r>
    </w:p>
    <w:p w:rsidR="00E358DB" w:rsidRDefault="00E358DB" w:rsidP="00E358DB">
      <w:pPr>
        <w:pStyle w:val="ListParagraph"/>
        <w:ind w:left="1211"/>
        <w:jc w:val="center"/>
        <w:rPr>
          <w:b/>
          <w:color w:val="000000"/>
          <w:sz w:val="28"/>
          <w:szCs w:val="28"/>
        </w:rPr>
      </w:pPr>
    </w:p>
    <w:p w:rsidR="00E358DB" w:rsidRDefault="00E358DB" w:rsidP="00E358DB">
      <w:pPr>
        <w:pStyle w:val="ListParagraph"/>
        <w:ind w:left="0"/>
        <w:rPr>
          <w:b/>
          <w:color w:val="000000"/>
          <w:sz w:val="28"/>
          <w:szCs w:val="28"/>
        </w:rPr>
      </w:pPr>
    </w:p>
    <w:p w:rsidR="00E358DB" w:rsidRDefault="00E358DB" w:rsidP="00E358DB">
      <w:pPr>
        <w:pStyle w:val="ListParagraph"/>
        <w:ind w:left="1211"/>
        <w:jc w:val="center"/>
        <w:rPr>
          <w:b/>
          <w:color w:val="000000"/>
          <w:sz w:val="28"/>
          <w:szCs w:val="28"/>
        </w:rPr>
      </w:pPr>
      <w:r w:rsidRPr="001820B9">
        <w:rPr>
          <w:b/>
          <w:color w:val="000000"/>
          <w:sz w:val="28"/>
          <w:szCs w:val="28"/>
        </w:rPr>
        <w:t>Ведомость объемов работ</w:t>
      </w:r>
    </w:p>
    <w:tbl>
      <w:tblPr>
        <w:tblW w:w="13608" w:type="dxa"/>
        <w:tblInd w:w="108" w:type="dxa"/>
        <w:tblLayout w:type="fixed"/>
        <w:tblLook w:val="04A0"/>
      </w:tblPr>
      <w:tblGrid>
        <w:gridCol w:w="566"/>
        <w:gridCol w:w="4961"/>
        <w:gridCol w:w="48"/>
        <w:gridCol w:w="1372"/>
        <w:gridCol w:w="68"/>
        <w:gridCol w:w="1066"/>
        <w:gridCol w:w="2973"/>
        <w:gridCol w:w="1420"/>
        <w:gridCol w:w="1134"/>
      </w:tblGrid>
      <w:tr w:rsidR="00E358DB" w:rsidRPr="007C748E" w:rsidTr="005437A8">
        <w:trPr>
          <w:gridAfter w:val="3"/>
          <w:wAfter w:w="5527" w:type="dxa"/>
          <w:trHeight w:val="49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</w:rPr>
            </w:pPr>
            <w:r w:rsidRPr="007C748E">
              <w:rPr>
                <w:rFonts w:ascii="Arial" w:hAnsi="Arial" w:cs="Arial"/>
              </w:rPr>
              <w:t xml:space="preserve">№ </w:t>
            </w:r>
            <w:proofErr w:type="spellStart"/>
            <w:r w:rsidRPr="007C748E"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</w:rPr>
            </w:pPr>
            <w:r w:rsidRPr="007C748E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</w:rPr>
            </w:pPr>
            <w:r w:rsidRPr="007C748E">
              <w:rPr>
                <w:rFonts w:ascii="Arial" w:hAnsi="Arial" w:cs="Arial"/>
              </w:rPr>
              <w:t xml:space="preserve">Ед. </w:t>
            </w:r>
            <w:proofErr w:type="spellStart"/>
            <w:r w:rsidRPr="007C748E">
              <w:rPr>
                <w:rFonts w:ascii="Arial" w:hAnsi="Arial" w:cs="Arial"/>
              </w:rPr>
              <w:t>изм</w:t>
            </w:r>
            <w:proofErr w:type="spellEnd"/>
            <w:r w:rsidRPr="007C748E"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</w:rPr>
            </w:pPr>
            <w:r w:rsidRPr="007C748E">
              <w:rPr>
                <w:rFonts w:ascii="Arial" w:hAnsi="Arial" w:cs="Arial"/>
              </w:rPr>
              <w:t>Кол.</w:t>
            </w:r>
          </w:p>
        </w:tc>
      </w:tr>
      <w:tr w:rsidR="00E358DB" w:rsidRPr="007C748E" w:rsidTr="005437A8">
        <w:trPr>
          <w:gridAfter w:val="3"/>
          <w:wAfter w:w="5527" w:type="dxa"/>
          <w:trHeight w:val="2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358DB" w:rsidRPr="007C748E" w:rsidTr="005437A8">
        <w:trPr>
          <w:gridAfter w:val="3"/>
          <w:wAfter w:w="5527" w:type="dxa"/>
          <w:trHeight w:val="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Работа по установке светильников в подвесных потолках</w:t>
            </w:r>
          </w:p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58DB" w:rsidRPr="007C748E" w:rsidTr="005437A8">
        <w:trPr>
          <w:gridAfter w:val="3"/>
          <w:wAfter w:w="5527" w:type="dxa"/>
          <w:trHeight w:val="2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5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Светильник потолочный или настенный с креплением винтами или болтами для помещений: с нормальными условиями среды, одноламповый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0,14</w:t>
            </w:r>
          </w:p>
        </w:tc>
      </w:tr>
      <w:tr w:rsidR="00E358DB" w:rsidRPr="007C748E" w:rsidTr="005437A8">
        <w:trPr>
          <w:gridAfter w:val="3"/>
          <w:wAfter w:w="5527" w:type="dxa"/>
          <w:trHeight w:val="2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Потолочный светильник 600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E358DB" w:rsidRPr="007C748E" w:rsidTr="005437A8">
        <w:trPr>
          <w:gridAfter w:val="3"/>
          <w:wAfter w:w="5527" w:type="dxa"/>
          <w:trHeight w:val="9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Светильник в подвесных потолках, устанавливаемый: на подвесках, количество ламп в светильнике до 4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5,11</w:t>
            </w:r>
          </w:p>
        </w:tc>
      </w:tr>
      <w:tr w:rsidR="00E358DB" w:rsidRPr="007C748E" w:rsidTr="005437A8">
        <w:trPr>
          <w:gridAfter w:val="3"/>
          <w:wAfter w:w="5527" w:type="dxa"/>
          <w:trHeight w:val="125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358DB" w:rsidRPr="007C748E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Работа по установке светильников со светодиодными лампами</w:t>
            </w:r>
          </w:p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58DB" w:rsidRPr="007C748E" w:rsidTr="005437A8">
        <w:trPr>
          <w:gridAfter w:val="3"/>
          <w:wAfter w:w="5527" w:type="dxa"/>
          <w:trHeight w:val="5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 xml:space="preserve">Встроенный  светильник со светодиодными лампами 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C748E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358DB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E358DB" w:rsidRPr="007C748E" w:rsidTr="005437A8">
        <w:trPr>
          <w:gridAfter w:val="3"/>
          <w:wAfter w:w="5527" w:type="dxa"/>
          <w:trHeight w:val="48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Встроенный  светильник со светодиодными лампами 600х1200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C748E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334</w:t>
            </w:r>
          </w:p>
        </w:tc>
      </w:tr>
      <w:tr w:rsidR="00E358DB" w:rsidRPr="007C748E" w:rsidTr="005437A8">
        <w:trPr>
          <w:gridAfter w:val="3"/>
          <w:wAfter w:w="5527" w:type="dxa"/>
          <w:trHeight w:val="2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Встроенный  светильник  со светодиодными лампами 595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C748E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89</w:t>
            </w:r>
          </w:p>
        </w:tc>
      </w:tr>
      <w:tr w:rsidR="00E358DB" w:rsidRPr="007C748E" w:rsidTr="005437A8">
        <w:trPr>
          <w:gridAfter w:val="3"/>
          <w:wAfter w:w="5527" w:type="dxa"/>
          <w:trHeight w:val="48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Встроенный  светильник  со светодиодными лампами 300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C748E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72</w:t>
            </w:r>
          </w:p>
        </w:tc>
      </w:tr>
      <w:tr w:rsidR="00E358DB" w:rsidRPr="007C748E" w:rsidTr="005437A8">
        <w:trPr>
          <w:gridAfter w:val="3"/>
          <w:wAfter w:w="5527" w:type="dxa"/>
          <w:trHeight w:val="37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Работа по прокладке кабеля в трубах, блоках и коробах</w:t>
            </w:r>
          </w:p>
        </w:tc>
      </w:tr>
      <w:tr w:rsidR="00E358DB" w:rsidRPr="007C748E" w:rsidTr="005437A8">
        <w:trPr>
          <w:gridAfter w:val="3"/>
          <w:wAfter w:w="5527" w:type="dxa"/>
          <w:trHeight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 xml:space="preserve">Кабель до 35 </w:t>
            </w:r>
            <w:proofErr w:type="spellStart"/>
            <w:r w:rsidRPr="007C748E"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r w:rsidRPr="007C748E">
              <w:rPr>
                <w:rFonts w:ascii="Arial" w:hAnsi="Arial" w:cs="Arial"/>
                <w:sz w:val="20"/>
                <w:szCs w:val="20"/>
              </w:rPr>
              <w:t xml:space="preserve">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7C748E">
                <w:rPr>
                  <w:rFonts w:ascii="Arial" w:hAnsi="Arial" w:cs="Arial"/>
                  <w:sz w:val="20"/>
                  <w:szCs w:val="20"/>
                </w:rPr>
                <w:t>1 м</w:t>
              </w:r>
            </w:smartTag>
            <w:r w:rsidRPr="007C748E">
              <w:rPr>
                <w:rFonts w:ascii="Arial" w:hAnsi="Arial" w:cs="Arial"/>
                <w:sz w:val="20"/>
                <w:szCs w:val="20"/>
              </w:rPr>
              <w:t xml:space="preserve"> кабеля: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C748E">
                <w:rPr>
                  <w:rFonts w:ascii="Arial" w:hAnsi="Arial" w:cs="Arial"/>
                  <w:sz w:val="20"/>
                  <w:szCs w:val="20"/>
                </w:rPr>
                <w:t>1 кг</w:t>
              </w:r>
            </w:smartTag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C748E"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  <w:r w:rsidRPr="007C748E">
              <w:rPr>
                <w:rFonts w:ascii="Arial" w:hAnsi="Arial" w:cs="Arial"/>
                <w:sz w:val="20"/>
                <w:szCs w:val="20"/>
              </w:rPr>
              <w:t xml:space="preserve"> кабеля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E358DB" w:rsidRPr="007C748E" w:rsidTr="005437A8">
        <w:trPr>
          <w:gridAfter w:val="3"/>
          <w:wAfter w:w="5527" w:type="dxa"/>
          <w:trHeight w:val="2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Работа по прокладке силовых кабелей с медными жилами</w:t>
            </w:r>
          </w:p>
        </w:tc>
      </w:tr>
      <w:tr w:rsidR="00E358DB" w:rsidRPr="007C748E" w:rsidTr="005437A8">
        <w:trPr>
          <w:gridAfter w:val="3"/>
          <w:wAfter w:w="5527" w:type="dxa"/>
          <w:trHeight w:val="48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 xml:space="preserve">Кабели силовые с медными жилами с поливинилхлоридной изоляцией в поливинилхлоридной оболочке пониженной горючести с низким </w:t>
            </w:r>
            <w:proofErr w:type="spellStart"/>
            <w:r w:rsidRPr="007C748E">
              <w:rPr>
                <w:rFonts w:ascii="Arial" w:hAnsi="Arial" w:cs="Arial"/>
                <w:sz w:val="20"/>
                <w:szCs w:val="20"/>
              </w:rPr>
              <w:t>дым</w:t>
            </w:r>
            <w:proofErr w:type="gramStart"/>
            <w:r w:rsidRPr="007C748E">
              <w:rPr>
                <w:rFonts w:ascii="Arial" w:hAnsi="Arial" w:cs="Arial"/>
                <w:sz w:val="20"/>
                <w:szCs w:val="20"/>
              </w:rPr>
              <w:t>о</w:t>
            </w:r>
            <w:proofErr w:type="spellEnd"/>
            <w:r w:rsidRPr="007C748E">
              <w:rPr>
                <w:rFonts w:ascii="Arial" w:hAnsi="Arial" w:cs="Arial"/>
                <w:sz w:val="20"/>
                <w:szCs w:val="20"/>
              </w:rPr>
              <w:t>-</w:t>
            </w:r>
            <w:proofErr w:type="gramEnd"/>
            <w:r w:rsidRPr="007C748E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7C748E">
              <w:rPr>
                <w:rFonts w:ascii="Arial" w:hAnsi="Arial" w:cs="Arial"/>
                <w:sz w:val="20"/>
                <w:szCs w:val="20"/>
              </w:rPr>
              <w:t>газовыделением</w:t>
            </w:r>
            <w:proofErr w:type="spellEnd"/>
            <w:r w:rsidRPr="007C748E">
              <w:rPr>
                <w:rFonts w:ascii="Arial" w:hAnsi="Arial" w:cs="Arial"/>
                <w:sz w:val="20"/>
                <w:szCs w:val="20"/>
              </w:rPr>
              <w:t xml:space="preserve"> без защитного покрова </w:t>
            </w:r>
            <w:proofErr w:type="spellStart"/>
            <w:r w:rsidRPr="007C748E">
              <w:rPr>
                <w:rFonts w:ascii="Arial" w:hAnsi="Arial" w:cs="Arial"/>
                <w:sz w:val="20"/>
                <w:szCs w:val="20"/>
              </w:rPr>
              <w:t>ввгнг-п-LS</w:t>
            </w:r>
            <w:proofErr w:type="spellEnd"/>
            <w:r w:rsidRPr="007C748E">
              <w:rPr>
                <w:rFonts w:ascii="Arial" w:hAnsi="Arial" w:cs="Arial"/>
                <w:sz w:val="20"/>
                <w:szCs w:val="20"/>
              </w:rPr>
              <w:t xml:space="preserve"> , напряжением 1,00 </w:t>
            </w:r>
            <w:proofErr w:type="spellStart"/>
            <w:r w:rsidRPr="007C748E">
              <w:rPr>
                <w:rFonts w:ascii="Arial" w:hAnsi="Arial" w:cs="Arial"/>
                <w:sz w:val="20"/>
                <w:szCs w:val="20"/>
              </w:rPr>
              <w:t>кв</w:t>
            </w:r>
            <w:proofErr w:type="spellEnd"/>
            <w:r w:rsidRPr="007C748E">
              <w:rPr>
                <w:rFonts w:ascii="Arial" w:hAnsi="Arial" w:cs="Arial"/>
                <w:sz w:val="20"/>
                <w:szCs w:val="20"/>
              </w:rPr>
              <w:t>, число жил 3 и сечением 2,5 мм2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1000м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E358DB" w:rsidRPr="007C748E" w:rsidTr="005437A8">
        <w:trPr>
          <w:gridAfter w:val="3"/>
          <w:wAfter w:w="5527" w:type="dxa"/>
          <w:trHeight w:val="9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3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Работа по прокладке трубы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винилопластовой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на установленные конструкции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58DB" w:rsidRPr="007C748E" w:rsidTr="005437A8">
        <w:trPr>
          <w:gridAfter w:val="3"/>
          <w:wAfter w:w="5527" w:type="dxa"/>
          <w:trHeight w:val="48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 xml:space="preserve">Труба винипластовая по установленным конструкциям, по стенам и колоннам с креплением скобами, диаметр: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C748E">
                <w:rPr>
                  <w:rFonts w:ascii="Arial" w:hAnsi="Arial" w:cs="Arial"/>
                  <w:sz w:val="20"/>
                  <w:szCs w:val="20"/>
                </w:rPr>
                <w:t>25 мм</w:t>
              </w:r>
            </w:smartTag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C748E"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E358DB" w:rsidRPr="007C748E" w:rsidTr="005437A8">
        <w:trPr>
          <w:gridAfter w:val="3"/>
          <w:wAfter w:w="5527" w:type="dxa"/>
          <w:trHeight w:val="2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Работа по прокладке и установке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гофротрубы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58DB" w:rsidRPr="007C748E" w:rsidTr="005437A8">
        <w:trPr>
          <w:gridAfter w:val="3"/>
          <w:wAfter w:w="5527" w:type="dxa"/>
          <w:trHeight w:val="2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748E">
              <w:rPr>
                <w:rFonts w:ascii="Arial" w:hAnsi="Arial" w:cs="Arial"/>
                <w:sz w:val="20"/>
                <w:szCs w:val="20"/>
              </w:rPr>
              <w:t>Гофротруба</w:t>
            </w:r>
            <w:proofErr w:type="spellEnd"/>
            <w:r w:rsidRPr="007C74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C748E">
              <w:rPr>
                <w:rFonts w:ascii="Arial" w:hAnsi="Arial" w:cs="Arial"/>
                <w:sz w:val="20"/>
                <w:szCs w:val="20"/>
              </w:rPr>
              <w:t>пвх</w:t>
            </w:r>
            <w:proofErr w:type="spellEnd"/>
            <w:r w:rsidRPr="007C748E">
              <w:rPr>
                <w:rFonts w:ascii="Arial" w:hAnsi="Arial" w:cs="Arial"/>
                <w:sz w:val="20"/>
                <w:szCs w:val="20"/>
              </w:rPr>
              <w:t xml:space="preserve"> без протяжки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C748E">
                <w:rPr>
                  <w:rFonts w:ascii="Arial" w:hAnsi="Arial" w:cs="Arial"/>
                  <w:sz w:val="20"/>
                  <w:szCs w:val="20"/>
                </w:rPr>
                <w:t>20 мм</w:t>
              </w:r>
            </w:smartTag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748E">
              <w:rPr>
                <w:rFonts w:ascii="Arial" w:hAnsi="Arial" w:cs="Arial"/>
                <w:sz w:val="20"/>
                <w:szCs w:val="20"/>
              </w:rPr>
              <w:t>1200</w:t>
            </w:r>
          </w:p>
        </w:tc>
      </w:tr>
      <w:tr w:rsidR="00E358DB" w:rsidRPr="007C748E" w:rsidTr="005437A8">
        <w:trPr>
          <w:gridBefore w:val="7"/>
          <w:wBefore w:w="11054" w:type="dxa"/>
          <w:trHeight w:val="490"/>
        </w:trPr>
        <w:tc>
          <w:tcPr>
            <w:tcW w:w="1420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E358DB" w:rsidRPr="007C748E" w:rsidRDefault="00E358DB" w:rsidP="005437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358DB" w:rsidRPr="007C748E" w:rsidRDefault="00E358DB" w:rsidP="005437A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358DB" w:rsidRDefault="00E358DB" w:rsidP="00E358DB">
      <w:pPr>
        <w:jc w:val="center"/>
        <w:rPr>
          <w:b/>
        </w:rPr>
      </w:pPr>
    </w:p>
    <w:p w:rsidR="00E358DB" w:rsidRDefault="00E358DB" w:rsidP="00E358DB">
      <w:pPr>
        <w:jc w:val="center"/>
        <w:rPr>
          <w:b/>
        </w:rPr>
      </w:pPr>
    </w:p>
    <w:p w:rsidR="00E358DB" w:rsidRDefault="00E358DB" w:rsidP="00E358DB">
      <w:pPr>
        <w:rPr>
          <w:b/>
        </w:rPr>
      </w:pPr>
    </w:p>
    <w:p w:rsidR="00E358DB" w:rsidRDefault="00E358DB" w:rsidP="00E358DB">
      <w:pPr>
        <w:jc w:val="left"/>
        <w:rPr>
          <w:b/>
        </w:rPr>
      </w:pPr>
    </w:p>
    <w:p w:rsidR="00E358DB" w:rsidRDefault="00E358DB" w:rsidP="00E358DB">
      <w:pPr>
        <w:jc w:val="left"/>
        <w:rPr>
          <w:b/>
        </w:rPr>
      </w:pPr>
    </w:p>
    <w:p w:rsidR="00E358DB" w:rsidRDefault="00E358DB" w:rsidP="00E358DB">
      <w:pPr>
        <w:jc w:val="left"/>
        <w:rPr>
          <w:b/>
        </w:rPr>
      </w:pPr>
      <w:r>
        <w:rPr>
          <w:b/>
        </w:rPr>
        <w:t>Перечень необходимых материалов, содержащих конкретные показатели</w:t>
      </w:r>
    </w:p>
    <w:p w:rsidR="00E358DB" w:rsidRDefault="00E358DB" w:rsidP="00E358DB">
      <w:pPr>
        <w:jc w:val="center"/>
        <w:rPr>
          <w:b/>
        </w:rPr>
      </w:pPr>
    </w:p>
    <w:p w:rsidR="00E358DB" w:rsidRDefault="00E358DB" w:rsidP="00E358DB">
      <w:pPr>
        <w:rPr>
          <w:b/>
        </w:rPr>
      </w:pPr>
    </w:p>
    <w:tbl>
      <w:tblPr>
        <w:tblW w:w="7514" w:type="dxa"/>
        <w:tblInd w:w="108" w:type="dxa"/>
        <w:tblLayout w:type="fixed"/>
        <w:tblLook w:val="04A0"/>
      </w:tblPr>
      <w:tblGrid>
        <w:gridCol w:w="4962"/>
        <w:gridCol w:w="1418"/>
        <w:gridCol w:w="1134"/>
      </w:tblGrid>
      <w:tr w:rsidR="00E358DB" w:rsidRPr="00E35CC9" w:rsidTr="005437A8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8DB" w:rsidRPr="00E35CC9" w:rsidRDefault="00E358DB" w:rsidP="005437A8">
            <w:pPr>
              <w:jc w:val="center"/>
            </w:pPr>
            <w:r w:rsidRPr="00E35CC9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8DB" w:rsidRPr="00E35CC9" w:rsidRDefault="00E358DB" w:rsidP="005437A8">
            <w:pPr>
              <w:jc w:val="center"/>
            </w:pPr>
            <w:r w:rsidRPr="00E35CC9">
              <w:t xml:space="preserve">Ед. </w:t>
            </w:r>
            <w:proofErr w:type="spellStart"/>
            <w:r w:rsidRPr="00E35CC9">
              <w:t>изм</w:t>
            </w:r>
            <w:proofErr w:type="spellEnd"/>
            <w:r w:rsidRPr="00E35CC9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8DB" w:rsidRPr="00E35CC9" w:rsidRDefault="00E358DB" w:rsidP="005437A8">
            <w:pPr>
              <w:jc w:val="center"/>
            </w:pPr>
            <w:r w:rsidRPr="00E35CC9">
              <w:t>Кол.</w:t>
            </w:r>
          </w:p>
        </w:tc>
      </w:tr>
      <w:tr w:rsidR="00E358DB" w:rsidRPr="00E35CC9" w:rsidTr="005437A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  <w:rPr>
                <w:color w:val="000000"/>
              </w:rPr>
            </w:pPr>
            <w:r w:rsidRPr="00D3733D">
              <w:rPr>
                <w:color w:val="000000"/>
              </w:rPr>
              <w:t xml:space="preserve">Встроенный  светильник со светодиодными лампами  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Цветовая температура, </w:t>
            </w:r>
            <w:proofErr w:type="gramStart"/>
            <w:r w:rsidRPr="004D74A8">
              <w:rPr>
                <w:rFonts w:eastAsia="Calibri"/>
                <w:color w:val="000000"/>
              </w:rPr>
              <w:t>К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— не менее 4900 не более 5100.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>Индекс цветопередачи — не менее 75 не более 85.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Мощность, </w:t>
            </w:r>
            <w:proofErr w:type="gramStart"/>
            <w:r w:rsidRPr="004D74A8">
              <w:rPr>
                <w:rFonts w:eastAsia="Calibri"/>
                <w:color w:val="000000"/>
              </w:rPr>
              <w:t>Вт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30 не более 40.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Масса, </w:t>
            </w:r>
            <w:proofErr w:type="gramStart"/>
            <w:r w:rsidRPr="004D74A8">
              <w:rPr>
                <w:rFonts w:eastAsia="Calibri"/>
                <w:color w:val="000000"/>
              </w:rPr>
              <w:t>кг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3 не более 5,5.</w:t>
            </w:r>
          </w:p>
          <w:p w:rsidR="00E358DB" w:rsidRPr="00D3733D" w:rsidRDefault="00E358DB" w:rsidP="005437A8">
            <w:pPr>
              <w:jc w:val="left"/>
              <w:rPr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Толщина, </w:t>
            </w:r>
            <w:proofErr w:type="gramStart"/>
            <w:r w:rsidRPr="004D74A8">
              <w:rPr>
                <w:rFonts w:eastAsia="Calibri"/>
                <w:color w:val="000000"/>
              </w:rPr>
              <w:t>мм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80 не более 90.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E35CC9" w:rsidRDefault="00E358DB" w:rsidP="005437A8">
            <w:pPr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E35CC9" w:rsidRDefault="00E358DB" w:rsidP="005437A8">
            <w:pPr>
              <w:jc w:val="right"/>
            </w:pPr>
            <w:r w:rsidRPr="00E35CC9">
              <w:t>16</w:t>
            </w:r>
          </w:p>
        </w:tc>
      </w:tr>
      <w:tr w:rsidR="00E358DB" w:rsidRPr="00E35CC9" w:rsidTr="005437A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D3733D" w:rsidRDefault="00E358DB" w:rsidP="005437A8">
            <w:pPr>
              <w:jc w:val="left"/>
              <w:rPr>
                <w:color w:val="000000"/>
              </w:rPr>
            </w:pPr>
            <w:r w:rsidRPr="00D3733D">
              <w:rPr>
                <w:color w:val="000000"/>
              </w:rPr>
              <w:t>Встроенный  светильник со светодиодными лампами 600х1200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Цветовая температура, </w:t>
            </w:r>
            <w:proofErr w:type="gramStart"/>
            <w:r w:rsidRPr="004D74A8">
              <w:rPr>
                <w:rFonts w:eastAsia="Calibri"/>
                <w:color w:val="000000"/>
              </w:rPr>
              <w:t>К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— не менее 4900 не более 5100.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Световой поток, </w:t>
            </w:r>
            <w:r>
              <w:rPr>
                <w:rFonts w:eastAsia="Calibri"/>
                <w:color w:val="000000"/>
              </w:rPr>
              <w:t>лм – не менее 6000 не более 9000.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>Индекс цветопередачи — не менее 75 не более 85.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Мощность, </w:t>
            </w:r>
            <w:proofErr w:type="gramStart"/>
            <w:r w:rsidRPr="004D74A8">
              <w:rPr>
                <w:rFonts w:eastAsia="Calibri"/>
                <w:color w:val="000000"/>
              </w:rPr>
              <w:t>Вт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100 не более 130.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Масса, </w:t>
            </w:r>
            <w:proofErr w:type="gramStart"/>
            <w:r w:rsidRPr="004D74A8">
              <w:rPr>
                <w:rFonts w:eastAsia="Calibri"/>
                <w:color w:val="000000"/>
              </w:rPr>
              <w:t>кг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5 не более 10.</w:t>
            </w:r>
          </w:p>
          <w:p w:rsidR="00E358DB" w:rsidRPr="00D3733D" w:rsidRDefault="00E358DB" w:rsidP="005437A8">
            <w:pPr>
              <w:jc w:val="left"/>
              <w:rPr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Толщина, </w:t>
            </w:r>
            <w:proofErr w:type="gramStart"/>
            <w:r w:rsidRPr="004D74A8">
              <w:rPr>
                <w:rFonts w:eastAsia="Calibri"/>
                <w:color w:val="000000"/>
              </w:rPr>
              <w:t>мм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80 не более 90.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E35CC9" w:rsidRDefault="00E358DB" w:rsidP="005437A8">
            <w:pPr>
              <w:jc w:val="center"/>
            </w:pPr>
            <w:proofErr w:type="spellStart"/>
            <w:proofErr w:type="gramStart"/>
            <w:r w:rsidRPr="00E35CC9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E35CC9" w:rsidRDefault="00E358DB" w:rsidP="005437A8">
            <w:pPr>
              <w:jc w:val="right"/>
            </w:pPr>
            <w:r w:rsidRPr="00E35CC9">
              <w:t>334</w:t>
            </w:r>
          </w:p>
        </w:tc>
      </w:tr>
      <w:tr w:rsidR="00E358DB" w:rsidRPr="00E35CC9" w:rsidTr="005437A8">
        <w:trPr>
          <w:trHeight w:val="2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</w:pPr>
            <w:r w:rsidRPr="00E35CC9">
              <w:t>Встроенный  светильник  со светодиодными лампами</w:t>
            </w:r>
            <w:r>
              <w:t>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Цветовая температура, </w:t>
            </w:r>
            <w:proofErr w:type="gramStart"/>
            <w:r w:rsidRPr="004D74A8">
              <w:rPr>
                <w:rFonts w:eastAsia="Calibri"/>
                <w:color w:val="000000"/>
              </w:rPr>
              <w:t>К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— не менее 4900 не более 5500.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Световой поток, </w:t>
            </w:r>
            <w:r>
              <w:rPr>
                <w:rFonts w:eastAsia="Calibri"/>
                <w:color w:val="000000"/>
              </w:rPr>
              <w:t>лм – не менее 3000 не более 4000.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>Индекс цветопередачи — не менее 75 не более 85.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Мощность, </w:t>
            </w:r>
            <w:proofErr w:type="gramStart"/>
            <w:r w:rsidRPr="004D74A8">
              <w:rPr>
                <w:rFonts w:eastAsia="Calibri"/>
                <w:color w:val="000000"/>
              </w:rPr>
              <w:t>Вт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50 не более 75.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Масса, </w:t>
            </w:r>
            <w:proofErr w:type="gramStart"/>
            <w:r w:rsidRPr="004D74A8">
              <w:rPr>
                <w:rFonts w:eastAsia="Calibri"/>
                <w:color w:val="000000"/>
              </w:rPr>
              <w:t>кг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3 не более 8.</w:t>
            </w:r>
          </w:p>
          <w:p w:rsidR="00E358DB" w:rsidRPr="00E35CC9" w:rsidRDefault="00E358DB" w:rsidP="005437A8">
            <w:pPr>
              <w:jc w:val="left"/>
            </w:pPr>
            <w:r w:rsidRPr="004D74A8">
              <w:rPr>
                <w:rFonts w:eastAsia="Calibri"/>
                <w:color w:val="000000"/>
              </w:rPr>
              <w:t xml:space="preserve">Толщина, </w:t>
            </w:r>
            <w:proofErr w:type="gramStart"/>
            <w:r w:rsidRPr="004D74A8">
              <w:rPr>
                <w:rFonts w:eastAsia="Calibri"/>
                <w:color w:val="000000"/>
              </w:rPr>
              <w:t>мм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80 не более 100.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E35CC9" w:rsidRDefault="00E358DB" w:rsidP="005437A8">
            <w:pPr>
              <w:jc w:val="center"/>
            </w:pPr>
            <w:proofErr w:type="spellStart"/>
            <w:proofErr w:type="gramStart"/>
            <w:r w:rsidRPr="00E35CC9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E35CC9" w:rsidRDefault="00E358DB" w:rsidP="005437A8">
            <w:pPr>
              <w:jc w:val="right"/>
            </w:pPr>
            <w:r w:rsidRPr="00E35CC9">
              <w:t>89</w:t>
            </w:r>
          </w:p>
        </w:tc>
      </w:tr>
      <w:tr w:rsidR="00E358DB" w:rsidRPr="00E35CC9" w:rsidTr="005437A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</w:pPr>
            <w:r w:rsidRPr="00E35CC9">
              <w:t xml:space="preserve">Встроенный  светильник  со светодиодными лампами 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Цветовая температура, </w:t>
            </w:r>
            <w:proofErr w:type="gramStart"/>
            <w:r w:rsidRPr="004D74A8">
              <w:rPr>
                <w:rFonts w:eastAsia="Calibri"/>
                <w:color w:val="000000"/>
              </w:rPr>
              <w:t>К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— не менее 4900 не более 5100.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Световой поток, </w:t>
            </w:r>
            <w:r>
              <w:rPr>
                <w:rFonts w:eastAsia="Calibri"/>
                <w:color w:val="000000"/>
              </w:rPr>
              <w:t>лм – не менее 2000 не более 4000.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>Индекс цветопередачи — не менее 75 не более 85.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Мощность, </w:t>
            </w:r>
            <w:proofErr w:type="gramStart"/>
            <w:r w:rsidRPr="004D74A8">
              <w:rPr>
                <w:rFonts w:eastAsia="Calibri"/>
                <w:color w:val="000000"/>
              </w:rPr>
              <w:t>Вт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30 не более 40.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Масса, </w:t>
            </w:r>
            <w:proofErr w:type="gramStart"/>
            <w:r w:rsidRPr="004D74A8">
              <w:rPr>
                <w:rFonts w:eastAsia="Calibri"/>
                <w:color w:val="000000"/>
              </w:rPr>
              <w:t>кг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3 не более 5,5.</w:t>
            </w:r>
          </w:p>
          <w:p w:rsidR="00E358DB" w:rsidRPr="00E35CC9" w:rsidRDefault="00E358DB" w:rsidP="005437A8">
            <w:pPr>
              <w:jc w:val="left"/>
            </w:pPr>
            <w:r w:rsidRPr="004D74A8">
              <w:rPr>
                <w:rFonts w:eastAsia="Calibri"/>
                <w:color w:val="000000"/>
              </w:rPr>
              <w:t xml:space="preserve">Толщина, </w:t>
            </w:r>
            <w:proofErr w:type="gramStart"/>
            <w:r w:rsidRPr="004D74A8">
              <w:rPr>
                <w:rFonts w:eastAsia="Calibri"/>
                <w:color w:val="000000"/>
              </w:rPr>
              <w:t>мм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80 не более 90.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E35CC9" w:rsidRDefault="00E358DB" w:rsidP="005437A8">
            <w:pPr>
              <w:jc w:val="center"/>
            </w:pPr>
            <w:proofErr w:type="spellStart"/>
            <w:proofErr w:type="gramStart"/>
            <w:r w:rsidRPr="00E35CC9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E35CC9" w:rsidRDefault="00E358DB" w:rsidP="005437A8">
            <w:pPr>
              <w:jc w:val="right"/>
            </w:pPr>
            <w:r w:rsidRPr="00E35CC9">
              <w:t>72</w:t>
            </w:r>
          </w:p>
        </w:tc>
      </w:tr>
      <w:tr w:rsidR="00E358DB" w:rsidRPr="00E35CC9" w:rsidTr="005437A8">
        <w:trPr>
          <w:trHeight w:val="2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</w:pPr>
            <w:r w:rsidRPr="00E35CC9">
              <w:t xml:space="preserve">Потолочный светильник 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Цветовая температура, </w:t>
            </w:r>
            <w:proofErr w:type="gramStart"/>
            <w:r w:rsidRPr="004D74A8">
              <w:rPr>
                <w:rFonts w:eastAsia="Calibri"/>
                <w:color w:val="000000"/>
              </w:rPr>
              <w:t>К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— не менее 4900 не более 5100.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lastRenderedPageBreak/>
              <w:t>Индекс цветопередачи — не менее 70 не более 85.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Мощность, </w:t>
            </w:r>
            <w:proofErr w:type="gramStart"/>
            <w:r w:rsidRPr="004D74A8">
              <w:rPr>
                <w:rFonts w:eastAsia="Calibri"/>
                <w:color w:val="000000"/>
              </w:rPr>
              <w:t>Вт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5 не более 410.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Масса, </w:t>
            </w:r>
            <w:proofErr w:type="gramStart"/>
            <w:r w:rsidRPr="004D74A8">
              <w:rPr>
                <w:rFonts w:eastAsia="Calibri"/>
                <w:color w:val="000000"/>
              </w:rPr>
              <w:t>кг</w:t>
            </w:r>
            <w:proofErr w:type="gramEnd"/>
            <w:r w:rsidRPr="004D74A8">
              <w:rPr>
                <w:rFonts w:eastAsia="Calibri"/>
                <w:color w:val="000000"/>
              </w:rPr>
              <w:t xml:space="preserve"> – не менее 1 не более 2.</w:t>
            </w:r>
          </w:p>
          <w:p w:rsidR="00E358DB" w:rsidRPr="004D74A8" w:rsidRDefault="00E358DB" w:rsidP="005437A8">
            <w:pPr>
              <w:jc w:val="left"/>
              <w:rPr>
                <w:rFonts w:eastAsia="Calibri"/>
                <w:color w:val="000000"/>
              </w:rPr>
            </w:pPr>
            <w:r w:rsidRPr="004D74A8">
              <w:rPr>
                <w:rFonts w:eastAsia="Calibri"/>
                <w:color w:val="000000"/>
              </w:rPr>
              <w:t xml:space="preserve">Световой поток, </w:t>
            </w:r>
            <w:r>
              <w:rPr>
                <w:rFonts w:eastAsia="Calibri"/>
                <w:color w:val="000000"/>
              </w:rPr>
              <w:t>лм – не менее 500 не более 1000.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E35CC9" w:rsidRDefault="00E358DB" w:rsidP="005437A8">
            <w:pPr>
              <w:jc w:val="center"/>
            </w:pPr>
            <w:proofErr w:type="spellStart"/>
            <w:proofErr w:type="gramStart"/>
            <w:r w:rsidRPr="00E35CC9">
              <w:lastRenderedPageBreak/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E35CC9" w:rsidRDefault="00E358DB" w:rsidP="005437A8">
            <w:pPr>
              <w:jc w:val="right"/>
            </w:pPr>
            <w:r w:rsidRPr="00E35CC9">
              <w:t>14</w:t>
            </w:r>
          </w:p>
        </w:tc>
      </w:tr>
      <w:tr w:rsidR="00E358DB" w:rsidRPr="00E35CC9" w:rsidTr="005437A8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Default="00E358DB" w:rsidP="005437A8">
            <w:pPr>
              <w:jc w:val="left"/>
            </w:pPr>
            <w:r w:rsidRPr="00E35CC9">
              <w:lastRenderedPageBreak/>
              <w:t xml:space="preserve">Кабели силовые с медными жилами с поливинилхлоридной изоляцией в поливинилхлоридной оболочке пониженной горючести с низким </w:t>
            </w:r>
            <w:proofErr w:type="spellStart"/>
            <w:r w:rsidRPr="00E35CC9">
              <w:t>дым</w:t>
            </w:r>
            <w:proofErr w:type="gramStart"/>
            <w:r w:rsidRPr="00E35CC9">
              <w:t>о</w:t>
            </w:r>
            <w:proofErr w:type="spellEnd"/>
            <w:r w:rsidRPr="00E35CC9">
              <w:t>-</w:t>
            </w:r>
            <w:proofErr w:type="gramEnd"/>
            <w:r w:rsidRPr="00E35CC9">
              <w:t xml:space="preserve"> и </w:t>
            </w:r>
            <w:proofErr w:type="spellStart"/>
            <w:r w:rsidRPr="00E35CC9">
              <w:t>газовыделением</w:t>
            </w:r>
            <w:proofErr w:type="spellEnd"/>
            <w:r w:rsidRPr="00E35CC9">
              <w:t xml:space="preserve"> без защитного покрова </w:t>
            </w:r>
            <w:proofErr w:type="spellStart"/>
            <w:r w:rsidRPr="00E35CC9">
              <w:t>ввгнг-п-LS</w:t>
            </w:r>
            <w:proofErr w:type="spellEnd"/>
            <w:r w:rsidRPr="00E35CC9">
              <w:t xml:space="preserve"> , напряжением 1,00 </w:t>
            </w:r>
            <w:proofErr w:type="spellStart"/>
            <w:r w:rsidRPr="00E35CC9">
              <w:t>кв</w:t>
            </w:r>
            <w:proofErr w:type="spellEnd"/>
            <w:r w:rsidRPr="00E35CC9">
              <w:t>, число жил 3 и сечением 2,5 мм2</w:t>
            </w:r>
          </w:p>
          <w:p w:rsidR="00E358DB" w:rsidRDefault="00E358DB" w:rsidP="005437A8">
            <w:pPr>
              <w:jc w:val="left"/>
            </w:pPr>
            <w:r w:rsidRPr="00452638">
              <w:t xml:space="preserve">Период эксплуатации, лет: не менее 20 не </w:t>
            </w:r>
          </w:p>
          <w:p w:rsidR="00E358DB" w:rsidRDefault="00E358DB" w:rsidP="005437A8">
            <w:pPr>
              <w:jc w:val="left"/>
            </w:pPr>
            <w:r w:rsidRPr="00452638">
              <w:t>более 50</w:t>
            </w:r>
            <w:r>
              <w:t>.</w:t>
            </w:r>
          </w:p>
          <w:p w:rsidR="00E358DB" w:rsidRPr="00452638" w:rsidRDefault="00E358DB" w:rsidP="005437A8">
            <w:pPr>
              <w:jc w:val="left"/>
            </w:pPr>
            <w:r>
              <w:t xml:space="preserve">Максимальная температура нагрева жил при коротком замыкании, </w:t>
            </w:r>
            <w:r w:rsidRPr="004D74A8">
              <w:t>*</w:t>
            </w:r>
            <w:proofErr w:type="gramStart"/>
            <w:r>
              <w:t>С</w:t>
            </w:r>
            <w:proofErr w:type="gramEnd"/>
            <w:r>
              <w:t xml:space="preserve"> – не менее 350 не более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E35CC9" w:rsidRDefault="00E358DB" w:rsidP="005437A8">
            <w:pPr>
              <w:jc w:val="center"/>
            </w:pPr>
            <w:r w:rsidRPr="00E35CC9">
              <w:t>1000м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E35CC9" w:rsidRDefault="00E358DB" w:rsidP="005437A8">
            <w:pPr>
              <w:jc w:val="right"/>
            </w:pPr>
            <w:r w:rsidRPr="00E35CC9">
              <w:t>1,2</w:t>
            </w:r>
          </w:p>
        </w:tc>
      </w:tr>
      <w:tr w:rsidR="00E358DB" w:rsidRPr="00E35CC9" w:rsidTr="005437A8">
        <w:trPr>
          <w:trHeight w:val="2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452638" w:rsidRDefault="00E358DB" w:rsidP="005437A8">
            <w:pPr>
              <w:jc w:val="left"/>
            </w:pPr>
            <w:proofErr w:type="spellStart"/>
            <w:r w:rsidRPr="00E35CC9">
              <w:t>Гофротруба</w:t>
            </w:r>
            <w:proofErr w:type="spellEnd"/>
            <w:r w:rsidRPr="00E35CC9">
              <w:t xml:space="preserve"> </w:t>
            </w:r>
            <w:proofErr w:type="spellStart"/>
            <w:r w:rsidRPr="00E35CC9">
              <w:t>пвх</w:t>
            </w:r>
            <w:proofErr w:type="spellEnd"/>
            <w:r w:rsidRPr="00E35CC9">
              <w:t xml:space="preserve"> без протяжки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E35CC9">
                <w:t xml:space="preserve">20 </w:t>
              </w:r>
              <w:r w:rsidRPr="00452638">
                <w:t>мм</w:t>
              </w:r>
            </w:smartTag>
          </w:p>
          <w:p w:rsidR="00E358DB" w:rsidRPr="00452638" w:rsidRDefault="00E358DB" w:rsidP="005437A8">
            <w:pPr>
              <w:jc w:val="left"/>
            </w:pPr>
            <w:r w:rsidRPr="00452638">
              <w:rPr>
                <w:color w:val="000000"/>
                <w:shd w:val="clear" w:color="auto" w:fill="F5F6F0"/>
              </w:rPr>
              <w:t>Диапазон рабочих температур мин не менее -10 не более -5</w:t>
            </w:r>
            <w:proofErr w:type="gramStart"/>
            <w:r w:rsidRPr="00452638">
              <w:rPr>
                <w:color w:val="000000"/>
                <w:shd w:val="clear" w:color="auto" w:fill="F5F6F0"/>
              </w:rPr>
              <w:t xml:space="preserve"> °С</w:t>
            </w:r>
            <w:proofErr w:type="gramEnd"/>
            <w:r w:rsidRPr="00452638">
              <w:rPr>
                <w:color w:val="000000"/>
                <w:shd w:val="clear" w:color="auto" w:fill="F5F6F0"/>
              </w:rPr>
              <w:t>, макс не менее +50 не более +70 °С.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8DB" w:rsidRPr="00E35CC9" w:rsidRDefault="00E358DB" w:rsidP="005437A8">
            <w:pPr>
              <w:jc w:val="center"/>
            </w:pPr>
            <w:r w:rsidRPr="00E35CC9"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58DB" w:rsidRPr="00E35CC9" w:rsidRDefault="00E358DB" w:rsidP="005437A8">
            <w:pPr>
              <w:jc w:val="right"/>
            </w:pPr>
            <w:r w:rsidRPr="00E35CC9">
              <w:t>1200</w:t>
            </w:r>
          </w:p>
        </w:tc>
      </w:tr>
    </w:tbl>
    <w:p w:rsidR="00F92D8F" w:rsidRDefault="00E358DB"/>
    <w:sectPr w:rsidR="00F92D8F" w:rsidSect="009C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358DB"/>
    <w:rsid w:val="006502AA"/>
    <w:rsid w:val="009C7467"/>
    <w:rsid w:val="00E358DB"/>
    <w:rsid w:val="00E7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8D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qFormat/>
    <w:rsid w:val="00E358DB"/>
    <w:pPr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555</Words>
  <Characters>3169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2013-04-21T09:43:00Z</dcterms:created>
  <dcterms:modified xsi:type="dcterms:W3CDTF">2013-04-21T09:44:00Z</dcterms:modified>
</cp:coreProperties>
</file>