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D1B" w:rsidRPr="00E640E4" w:rsidRDefault="00C07D1B" w:rsidP="00C07D1B">
      <w:pPr>
        <w:autoSpaceDE w:val="0"/>
        <w:autoSpaceDN w:val="0"/>
        <w:adjustRightInd w:val="0"/>
        <w:ind w:firstLine="709"/>
        <w:jc w:val="both"/>
        <w:rPr>
          <w:sz w:val="21"/>
          <w:szCs w:val="21"/>
        </w:rPr>
      </w:pPr>
      <w:r w:rsidRPr="00E640E4">
        <w:rPr>
          <w:sz w:val="21"/>
          <w:szCs w:val="21"/>
        </w:rPr>
        <w:t>Инструкция по заполнению заявки.</w:t>
      </w:r>
    </w:p>
    <w:p w:rsidR="00C07D1B" w:rsidRPr="00E640E4" w:rsidRDefault="00C07D1B" w:rsidP="00C07D1B">
      <w:pPr>
        <w:autoSpaceDE w:val="0"/>
        <w:autoSpaceDN w:val="0"/>
        <w:adjustRightInd w:val="0"/>
        <w:ind w:firstLine="709"/>
        <w:jc w:val="both"/>
        <w:rPr>
          <w:sz w:val="21"/>
          <w:szCs w:val="21"/>
        </w:rPr>
      </w:pPr>
      <w:r w:rsidRPr="00E640E4">
        <w:rPr>
          <w:sz w:val="21"/>
          <w:szCs w:val="21"/>
        </w:rPr>
        <w:t xml:space="preserve">Участник аукциона декларирует согласие на оказание услуг на условиях, предусмотренных документацией об электронном аукционе. В случае непредставления такого согласия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электронном аукционе участника аукциона. </w:t>
      </w:r>
      <w:proofErr w:type="gramStart"/>
      <w:r w:rsidRPr="00E640E4">
        <w:rPr>
          <w:sz w:val="21"/>
          <w:szCs w:val="21"/>
        </w:rPr>
        <w:t xml:space="preserve">Участник аукциона указывает конкретные показатели, соответствующие значениям, установленным документацией об электронном аукционе, и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1F6D67">
        <w:rPr>
          <w:color w:val="FF0000"/>
          <w:sz w:val="21"/>
          <w:szCs w:val="21"/>
        </w:rPr>
        <w:t>наименование места происхождения товара</w:t>
      </w:r>
      <w:r>
        <w:rPr>
          <w:sz w:val="21"/>
          <w:szCs w:val="21"/>
        </w:rPr>
        <w:t>,</w:t>
      </w:r>
      <w:r w:rsidRPr="00E640E4">
        <w:rPr>
          <w:sz w:val="21"/>
          <w:szCs w:val="21"/>
        </w:rPr>
        <w:t xml:space="preserve"> при условии отсутствия в данной документации указания на товарный знак, знак обслуживания (при наличии), фирменное наименование</w:t>
      </w:r>
      <w:proofErr w:type="gramEnd"/>
      <w:r w:rsidRPr="00E640E4">
        <w:rPr>
          <w:sz w:val="21"/>
          <w:szCs w:val="21"/>
        </w:rPr>
        <w:t xml:space="preserve"> (при наличии), патенты (при наличии), полезные модели (при наличии), промышленные образцы (при наличии), </w:t>
      </w:r>
      <w:r w:rsidRPr="00B35F8A">
        <w:rPr>
          <w:color w:val="FF0000"/>
          <w:sz w:val="21"/>
          <w:szCs w:val="21"/>
        </w:rPr>
        <w:t>наименование места происхождения товара</w:t>
      </w:r>
      <w:r w:rsidRPr="00E640E4">
        <w:rPr>
          <w:sz w:val="21"/>
          <w:szCs w:val="21"/>
        </w:rPr>
        <w:t>, предлагаемого для использования в соответствии с  требованиями к товарам, использующимся при оказании услуг. Конкретные показатели должны быть сформулированы четко, точно и подробно по каждому значению (условию), с указанием каждой позиции, в соответствии с Приложением Технического задания «Требования к товарам, использующимся при оказании услуг».</w:t>
      </w:r>
    </w:p>
    <w:p w:rsidR="00C07D1B" w:rsidRPr="00E640E4" w:rsidRDefault="00C07D1B" w:rsidP="00C07D1B">
      <w:pPr>
        <w:autoSpaceDE w:val="0"/>
        <w:autoSpaceDN w:val="0"/>
        <w:adjustRightInd w:val="0"/>
        <w:ind w:firstLine="709"/>
        <w:jc w:val="both"/>
        <w:rPr>
          <w:sz w:val="21"/>
          <w:szCs w:val="21"/>
        </w:rPr>
      </w:pPr>
      <w:proofErr w:type="gramStart"/>
      <w:r w:rsidRPr="00E640E4">
        <w:rPr>
          <w:sz w:val="21"/>
          <w:szCs w:val="21"/>
        </w:rPr>
        <w:t>Если значения показателей предлагаемого к поставке товара или товара, используемого при оказании услуг, являющихся предметом контракта сопровождается словами «или», «либо», «должен быть», «должен иметь», «не должен быть», «должен соответствовать» участник закупки указывает конкретные (точные) значения показателей без слов «или», «либо», «должен быть», «должен иметь», «не должен быть», «должен соответствовать», «необходимо», «на выбор заказчика», «по усмотрению заказчика», «может», «возможно» не позволяющих</w:t>
      </w:r>
      <w:proofErr w:type="gramEnd"/>
      <w:r w:rsidRPr="00E640E4">
        <w:rPr>
          <w:sz w:val="21"/>
          <w:szCs w:val="21"/>
        </w:rPr>
        <w:t xml:space="preserve"> определить точное значение характеристик товаров. </w:t>
      </w:r>
      <w:proofErr w:type="gramStart"/>
      <w:r w:rsidRPr="00E640E4">
        <w:rPr>
          <w:sz w:val="21"/>
          <w:szCs w:val="21"/>
        </w:rPr>
        <w:t>При наличии в описании характеристик товара в первой части заявки на участие в аукционе</w:t>
      </w:r>
      <w:proofErr w:type="gramEnd"/>
      <w:r w:rsidRPr="00E640E4">
        <w:rPr>
          <w:sz w:val="21"/>
          <w:szCs w:val="21"/>
        </w:rPr>
        <w:t xml:space="preserve"> данных слов показатель не является указанием конкретных показателей товара.</w:t>
      </w:r>
    </w:p>
    <w:p w:rsidR="00C07D1B" w:rsidRPr="00E640E4" w:rsidRDefault="00C07D1B" w:rsidP="00C07D1B">
      <w:pPr>
        <w:autoSpaceDE w:val="0"/>
        <w:autoSpaceDN w:val="0"/>
        <w:adjustRightInd w:val="0"/>
        <w:ind w:firstLine="709"/>
        <w:jc w:val="both"/>
        <w:rPr>
          <w:sz w:val="21"/>
          <w:szCs w:val="21"/>
        </w:rPr>
      </w:pPr>
      <w:proofErr w:type="gramStart"/>
      <w:r w:rsidRPr="00E640E4">
        <w:rPr>
          <w:sz w:val="21"/>
          <w:szCs w:val="21"/>
        </w:rPr>
        <w:t>Если значение показателей предлагаемого к поставке товара или товара, используемого при оказании услуг, являющихся предметом контракта, является минимальным (более, не менее), максимальным (менее, не более), сопровождается словами «не менее», «более», «не более», «менее», «или», «либо» «должен быть», «должен иметь», «не должен быть», «должен соответствовать», участник закупки указывает конкретные (точные) значения показателей без слов «не менее», «более», «не более», «менее» и</w:t>
      </w:r>
      <w:proofErr w:type="gramEnd"/>
      <w:r w:rsidRPr="00E640E4">
        <w:rPr>
          <w:sz w:val="21"/>
          <w:szCs w:val="21"/>
        </w:rPr>
        <w:t xml:space="preserve"> иных слов и словосочетаний, не позволяющих определить точное значение характеристик товаров. </w:t>
      </w:r>
      <w:proofErr w:type="gramStart"/>
      <w:r w:rsidRPr="00E640E4">
        <w:rPr>
          <w:sz w:val="21"/>
          <w:szCs w:val="21"/>
        </w:rPr>
        <w:t>При наличии в описании характеристик товара в первой части заявки на участие в аукционе</w:t>
      </w:r>
      <w:proofErr w:type="gramEnd"/>
      <w:r w:rsidRPr="00E640E4">
        <w:rPr>
          <w:sz w:val="21"/>
          <w:szCs w:val="21"/>
        </w:rPr>
        <w:t xml:space="preserve"> данных слов показатель не является указанием конкретных показателей товара, за исключением слов «от» и «до» посредством которых Заказчик устанавливает требования к нижней и/или верхней границе диапазона значений.</w:t>
      </w:r>
    </w:p>
    <w:p w:rsidR="00C07D1B" w:rsidRPr="00E640E4" w:rsidRDefault="00C07D1B" w:rsidP="00C07D1B">
      <w:pPr>
        <w:autoSpaceDE w:val="0"/>
        <w:autoSpaceDN w:val="0"/>
        <w:adjustRightInd w:val="0"/>
        <w:ind w:firstLine="709"/>
        <w:jc w:val="both"/>
        <w:rPr>
          <w:sz w:val="21"/>
          <w:szCs w:val="21"/>
        </w:rPr>
      </w:pPr>
      <w:r w:rsidRPr="00E640E4">
        <w:rPr>
          <w:sz w:val="21"/>
          <w:szCs w:val="21"/>
        </w:rPr>
        <w:t>Описание характеристик товара в первой части заявки на участие в аукционе, не позволяющее установить соответствие характеристик товара требованиям настоящей документации, не является указанием конкретных показателей товара.</w:t>
      </w:r>
    </w:p>
    <w:p w:rsidR="00C07D1B" w:rsidRPr="00E640E4" w:rsidRDefault="00C07D1B" w:rsidP="00C07D1B">
      <w:pPr>
        <w:autoSpaceDE w:val="0"/>
        <w:autoSpaceDN w:val="0"/>
        <w:adjustRightInd w:val="0"/>
        <w:ind w:firstLine="709"/>
        <w:jc w:val="both"/>
        <w:rPr>
          <w:sz w:val="21"/>
          <w:szCs w:val="21"/>
        </w:rPr>
      </w:pPr>
      <w:r w:rsidRPr="00E640E4">
        <w:rPr>
          <w:sz w:val="21"/>
          <w:szCs w:val="21"/>
        </w:rPr>
        <w:t>Если Заказчиком установлено требование к минимальному значению показателя со словосочетанием «не менее» то Участнику необходимо указать конкретное значение данного показателя, которое должно быть не меньше или равно значению, установленного Заказчиком.</w:t>
      </w:r>
    </w:p>
    <w:p w:rsidR="00C07D1B" w:rsidRPr="00E640E4" w:rsidRDefault="00C07D1B" w:rsidP="00C07D1B">
      <w:pPr>
        <w:autoSpaceDE w:val="0"/>
        <w:autoSpaceDN w:val="0"/>
        <w:adjustRightInd w:val="0"/>
        <w:ind w:firstLine="709"/>
        <w:jc w:val="both"/>
        <w:rPr>
          <w:sz w:val="21"/>
          <w:szCs w:val="21"/>
        </w:rPr>
      </w:pPr>
      <w:r w:rsidRPr="00E640E4">
        <w:rPr>
          <w:sz w:val="21"/>
          <w:szCs w:val="21"/>
        </w:rPr>
        <w:t>В случае если Заказчиком установлено требование к максимальному значению показателя с использованием словосочетания «не более» то Участнику необходимо указать конкретное значение данного показателя, которое должно быть не больше или равно значению, установленного Заказчиком.</w:t>
      </w:r>
    </w:p>
    <w:p w:rsidR="00C07D1B" w:rsidRPr="00E640E4" w:rsidRDefault="00C07D1B" w:rsidP="00C07D1B">
      <w:pPr>
        <w:autoSpaceDE w:val="0"/>
        <w:autoSpaceDN w:val="0"/>
        <w:adjustRightInd w:val="0"/>
        <w:ind w:firstLine="709"/>
        <w:jc w:val="both"/>
        <w:rPr>
          <w:sz w:val="21"/>
          <w:szCs w:val="21"/>
        </w:rPr>
      </w:pPr>
      <w:r w:rsidRPr="00E640E4">
        <w:rPr>
          <w:sz w:val="21"/>
          <w:szCs w:val="21"/>
        </w:rPr>
        <w:t>В случае если Заказчиком установлено требование к максимальному значению показателя с использованием словосочетания «менее» то Участнику необходимо указать конкретное значение данного показателя, которое должно быть меньше значения, установленного Заказчиком.</w:t>
      </w:r>
    </w:p>
    <w:p w:rsidR="00C07D1B" w:rsidRPr="00E640E4" w:rsidRDefault="00C07D1B" w:rsidP="00C07D1B">
      <w:pPr>
        <w:autoSpaceDE w:val="0"/>
        <w:autoSpaceDN w:val="0"/>
        <w:adjustRightInd w:val="0"/>
        <w:ind w:firstLine="709"/>
        <w:jc w:val="both"/>
        <w:rPr>
          <w:sz w:val="21"/>
          <w:szCs w:val="21"/>
        </w:rPr>
      </w:pPr>
      <w:r w:rsidRPr="00E640E4">
        <w:rPr>
          <w:sz w:val="21"/>
          <w:szCs w:val="21"/>
        </w:rPr>
        <w:t>В случае если Заказчиком установлено требование к минимальному значению показателя с использованием словосочетания «более» то Участнику необходимо указать конкретное значение данного показателя, которое должно быть больше значения, установленного Заказчиком.</w:t>
      </w:r>
    </w:p>
    <w:p w:rsidR="00C07D1B" w:rsidRPr="00E640E4" w:rsidRDefault="00C07D1B" w:rsidP="00C07D1B">
      <w:pPr>
        <w:autoSpaceDE w:val="0"/>
        <w:autoSpaceDN w:val="0"/>
        <w:adjustRightInd w:val="0"/>
        <w:ind w:firstLine="709"/>
        <w:jc w:val="both"/>
        <w:rPr>
          <w:sz w:val="21"/>
          <w:szCs w:val="21"/>
        </w:rPr>
      </w:pPr>
      <w:r w:rsidRPr="00E640E4">
        <w:rPr>
          <w:sz w:val="21"/>
          <w:szCs w:val="21"/>
        </w:rPr>
        <w:t>В случае</w:t>
      </w:r>
      <w:proofErr w:type="gramStart"/>
      <w:r w:rsidRPr="00E640E4">
        <w:rPr>
          <w:sz w:val="21"/>
          <w:szCs w:val="21"/>
        </w:rPr>
        <w:t>,</w:t>
      </w:r>
      <w:proofErr w:type="gramEnd"/>
      <w:r w:rsidRPr="00E640E4">
        <w:rPr>
          <w:sz w:val="21"/>
          <w:szCs w:val="21"/>
        </w:rPr>
        <w:t xml:space="preserve"> если заказчиком в требованиях к значению показателя товара установлены одновременно требования к минимальному и максимальному значению показателя, разделенные союзом «и», участник закупки указывает в своей заявке одно конкретное значение показателя, удовлетворяющее требованиям к минимальному и максимальному значению.</w:t>
      </w:r>
    </w:p>
    <w:p w:rsidR="00C07D1B" w:rsidRPr="00E640E4" w:rsidRDefault="00C07D1B" w:rsidP="00C07D1B">
      <w:pPr>
        <w:autoSpaceDE w:val="0"/>
        <w:autoSpaceDN w:val="0"/>
        <w:adjustRightInd w:val="0"/>
        <w:ind w:firstLine="709"/>
        <w:jc w:val="both"/>
        <w:rPr>
          <w:sz w:val="21"/>
          <w:szCs w:val="21"/>
        </w:rPr>
      </w:pPr>
      <w:r w:rsidRPr="00E640E4">
        <w:rPr>
          <w:sz w:val="21"/>
          <w:szCs w:val="21"/>
        </w:rPr>
        <w:t>В случае если Заказчиком установлены требования к значению показателя в виде максимальных и минимальных значений, написанных через знак «…-…» участник должен выбрать любое значение в границах данного диапазона (включительно).</w:t>
      </w:r>
    </w:p>
    <w:p w:rsidR="00C07D1B" w:rsidRPr="00E640E4" w:rsidRDefault="00C07D1B" w:rsidP="00C07D1B">
      <w:pPr>
        <w:autoSpaceDE w:val="0"/>
        <w:autoSpaceDN w:val="0"/>
        <w:adjustRightInd w:val="0"/>
        <w:ind w:firstLine="709"/>
        <w:jc w:val="both"/>
        <w:rPr>
          <w:sz w:val="21"/>
          <w:szCs w:val="21"/>
        </w:rPr>
      </w:pPr>
      <w:r w:rsidRPr="00E640E4">
        <w:rPr>
          <w:sz w:val="21"/>
          <w:szCs w:val="21"/>
        </w:rPr>
        <w:t xml:space="preserve">В случае если Заказчиком установлены показатели, (характеристики) значения которых не могут </w:t>
      </w:r>
      <w:proofErr w:type="gramStart"/>
      <w:r w:rsidRPr="00E640E4">
        <w:rPr>
          <w:sz w:val="21"/>
          <w:szCs w:val="21"/>
        </w:rPr>
        <w:t>изменятся</w:t>
      </w:r>
      <w:proofErr w:type="gramEnd"/>
      <w:r w:rsidRPr="00E640E4">
        <w:rPr>
          <w:sz w:val="21"/>
          <w:szCs w:val="21"/>
        </w:rPr>
        <w:t>, участник должен в первой части своей заявки указать значение данного показателя, строго соответствующее заданному Заказчиком значению данного показателя.</w:t>
      </w:r>
    </w:p>
    <w:p w:rsidR="00C07D1B" w:rsidRPr="00E640E4" w:rsidRDefault="00C07D1B" w:rsidP="00C07D1B">
      <w:pPr>
        <w:autoSpaceDE w:val="0"/>
        <w:autoSpaceDN w:val="0"/>
        <w:adjustRightInd w:val="0"/>
        <w:ind w:firstLine="709"/>
        <w:jc w:val="both"/>
        <w:rPr>
          <w:sz w:val="21"/>
          <w:szCs w:val="21"/>
        </w:rPr>
      </w:pPr>
      <w:r w:rsidRPr="00E640E4">
        <w:rPr>
          <w:sz w:val="21"/>
          <w:szCs w:val="21"/>
        </w:rPr>
        <w:lastRenderedPageBreak/>
        <w:t>В случае если Заказчик устанавливает показатели (характеристики), для которых указаны варианты значений, используя слово “или”, знаков «/»</w:t>
      </w:r>
      <w:del w:id="0" w:author="Надежда" w:date="2016-12-20T12:59:00Z">
        <w:r w:rsidRPr="00E640E4" w:rsidDel="00CB0775">
          <w:rPr>
            <w:sz w:val="21"/>
            <w:szCs w:val="21"/>
          </w:rPr>
          <w:delText xml:space="preserve"> </w:delText>
        </w:r>
      </w:del>
      <w:r w:rsidRPr="00E640E4">
        <w:rPr>
          <w:sz w:val="21"/>
          <w:szCs w:val="21"/>
        </w:rPr>
        <w:t>, участник должен в первой части своей заявки указать одно из значений данного показателя установленного Заказчиком</w:t>
      </w:r>
      <w:r w:rsidRPr="00E640E4">
        <w:rPr>
          <w:rFonts w:eastAsia="Cambria"/>
          <w:sz w:val="21"/>
          <w:szCs w:val="21"/>
        </w:rPr>
        <w:t>.</w:t>
      </w:r>
    </w:p>
    <w:p w:rsidR="00C07D1B" w:rsidRPr="00E640E4" w:rsidRDefault="00C07D1B" w:rsidP="00C07D1B">
      <w:pPr>
        <w:autoSpaceDE w:val="0"/>
        <w:autoSpaceDN w:val="0"/>
        <w:adjustRightInd w:val="0"/>
        <w:ind w:firstLine="709"/>
        <w:jc w:val="both"/>
        <w:rPr>
          <w:sz w:val="21"/>
          <w:szCs w:val="21"/>
        </w:rPr>
      </w:pPr>
      <w:r w:rsidRPr="00E640E4">
        <w:rPr>
          <w:sz w:val="21"/>
          <w:szCs w:val="21"/>
        </w:rPr>
        <w:t>В случае если значение показателя товара является отрицательными значением, то участник закупки руководствуется математическим правилом сравнения чисел.</w:t>
      </w:r>
    </w:p>
    <w:p w:rsidR="00C07D1B" w:rsidRPr="00E640E4" w:rsidRDefault="00C07D1B" w:rsidP="00C07D1B">
      <w:pPr>
        <w:autoSpaceDE w:val="0"/>
        <w:autoSpaceDN w:val="0"/>
        <w:adjustRightInd w:val="0"/>
        <w:ind w:firstLine="709"/>
        <w:jc w:val="both"/>
        <w:rPr>
          <w:sz w:val="21"/>
          <w:szCs w:val="21"/>
        </w:rPr>
      </w:pPr>
      <w:proofErr w:type="gramStart"/>
      <w:r w:rsidRPr="00E640E4">
        <w:rPr>
          <w:sz w:val="21"/>
          <w:szCs w:val="21"/>
        </w:rPr>
        <w:t>В случае если в техническом задании значение показателя товара выражено одним числом без использования слов: «не менее», «более», «не более», «менее», «не выше», «выше», «не ниже», «ниже», «не хуже», «или», «либо» «должен быть», «должен иметь», «не должен быть», «должен соответствовать», либо прямо содержит указание на то, что значение показателя является неизменным (в том числе с использованием слов «должен быть», «должен</w:t>
      </w:r>
      <w:proofErr w:type="gramEnd"/>
      <w:r w:rsidRPr="00E640E4">
        <w:rPr>
          <w:sz w:val="21"/>
          <w:szCs w:val="21"/>
        </w:rPr>
        <w:t xml:space="preserve"> иметь», «должен соответствовать», «необходимо»), то данное значение является точным, не подлежит изменению и указывается в первой части заявки на участие в аукционе в соответствии с техническим заданием.</w:t>
      </w:r>
    </w:p>
    <w:p w:rsidR="00C07D1B" w:rsidRPr="00E640E4" w:rsidRDefault="00C07D1B" w:rsidP="00C07D1B">
      <w:pPr>
        <w:autoSpaceDE w:val="0"/>
        <w:autoSpaceDN w:val="0"/>
        <w:adjustRightInd w:val="0"/>
        <w:ind w:firstLine="709"/>
        <w:jc w:val="both"/>
        <w:rPr>
          <w:sz w:val="21"/>
          <w:szCs w:val="21"/>
        </w:rPr>
      </w:pPr>
      <w:r w:rsidRPr="00E640E4">
        <w:rPr>
          <w:sz w:val="21"/>
          <w:szCs w:val="21"/>
        </w:rPr>
        <w:t>В случае если значение показателя товара выражено с использованием иных слов, словосочетаний, знаков препинаний (например, с использованием слова «выше») то данное значение является точным и не подлежит изменению и указывается в первой части заявки на участие в аукционе в соответствии с техническим заданием.</w:t>
      </w:r>
    </w:p>
    <w:p w:rsidR="00C07D1B" w:rsidRPr="00E640E4" w:rsidRDefault="00C07D1B" w:rsidP="00C07D1B">
      <w:pPr>
        <w:autoSpaceDE w:val="0"/>
        <w:autoSpaceDN w:val="0"/>
        <w:adjustRightInd w:val="0"/>
        <w:ind w:firstLine="709"/>
        <w:jc w:val="both"/>
        <w:rPr>
          <w:sz w:val="21"/>
          <w:szCs w:val="21"/>
        </w:rPr>
      </w:pPr>
      <w:proofErr w:type="gramStart"/>
      <w:r w:rsidRPr="00E640E4">
        <w:rPr>
          <w:sz w:val="21"/>
          <w:szCs w:val="21"/>
        </w:rPr>
        <w:t>При указании сведений о конкретных показателях, используемого для выполнения работ товара, участник закупки обязан указать единицы измерения показателей и значения таких показателей, точно соответствующие значениям, установленными техническим заданием, для показателей, значения которых не могут изменяться.</w:t>
      </w:r>
      <w:proofErr w:type="gramEnd"/>
    </w:p>
    <w:p w:rsidR="00C07D1B" w:rsidRPr="00E640E4" w:rsidRDefault="00C07D1B" w:rsidP="00C07D1B">
      <w:pPr>
        <w:jc w:val="both"/>
        <w:rPr>
          <w:sz w:val="21"/>
          <w:szCs w:val="21"/>
          <w:shd w:val="clear" w:color="auto" w:fill="FFFFFF"/>
        </w:rPr>
      </w:pPr>
      <w:r w:rsidRPr="00E640E4">
        <w:rPr>
          <w:sz w:val="21"/>
          <w:szCs w:val="21"/>
        </w:rPr>
        <w:t>Формулы для расчета значений показателей: S=</w:t>
      </w:r>
      <w:proofErr w:type="spellStart"/>
      <w:r w:rsidRPr="00E640E4">
        <w:rPr>
          <w:sz w:val="21"/>
          <w:szCs w:val="21"/>
        </w:rPr>
        <w:t>a</w:t>
      </w:r>
      <w:r w:rsidRPr="00E640E4">
        <w:rPr>
          <w:sz w:val="21"/>
          <w:szCs w:val="21"/>
          <w:shd w:val="clear" w:color="auto" w:fill="FFFFFF"/>
        </w:rPr>
        <w:t>∙</w:t>
      </w:r>
      <w:r w:rsidRPr="00E640E4">
        <w:rPr>
          <w:sz w:val="21"/>
          <w:szCs w:val="21"/>
        </w:rPr>
        <w:t>b</w:t>
      </w:r>
      <w:proofErr w:type="spellEnd"/>
      <w:r w:rsidRPr="00E640E4">
        <w:rPr>
          <w:sz w:val="21"/>
          <w:szCs w:val="21"/>
        </w:rPr>
        <w:t>; P=2</w:t>
      </w:r>
      <w:r w:rsidRPr="00E640E4">
        <w:rPr>
          <w:sz w:val="21"/>
          <w:szCs w:val="21"/>
          <w:shd w:val="clear" w:color="auto" w:fill="FFFFFF"/>
        </w:rPr>
        <w:t>∙</w:t>
      </w:r>
      <w:r w:rsidRPr="00E640E4">
        <w:rPr>
          <w:sz w:val="21"/>
          <w:szCs w:val="21"/>
        </w:rPr>
        <w:t>(</w:t>
      </w:r>
      <w:proofErr w:type="spellStart"/>
      <w:r w:rsidRPr="00E640E4">
        <w:rPr>
          <w:sz w:val="21"/>
          <w:szCs w:val="21"/>
        </w:rPr>
        <w:t>a+b</w:t>
      </w:r>
      <w:proofErr w:type="spellEnd"/>
      <w:r w:rsidRPr="00E640E4">
        <w:rPr>
          <w:sz w:val="21"/>
          <w:szCs w:val="21"/>
        </w:rPr>
        <w:t xml:space="preserve">) (где </w:t>
      </w:r>
      <w:proofErr w:type="spellStart"/>
      <w:r w:rsidRPr="00E640E4">
        <w:rPr>
          <w:sz w:val="21"/>
          <w:szCs w:val="21"/>
        </w:rPr>
        <w:t>a,b</w:t>
      </w:r>
      <w:proofErr w:type="spellEnd"/>
      <w:r w:rsidRPr="00E640E4">
        <w:rPr>
          <w:sz w:val="21"/>
          <w:szCs w:val="21"/>
        </w:rPr>
        <w:t xml:space="preserve"> - стороны прямоугольника; S - площадь прямоугольника; P - периметр прямоугольника). S=</w:t>
      </w:r>
      <w:r w:rsidRPr="00E640E4">
        <w:rPr>
          <w:sz w:val="21"/>
          <w:szCs w:val="21"/>
          <w:shd w:val="clear" w:color="auto" w:fill="FFFFFF"/>
        </w:rPr>
        <w:t>π∙</w:t>
      </w:r>
      <w:r w:rsidRPr="00E640E4">
        <w:rPr>
          <w:sz w:val="21"/>
          <w:szCs w:val="21"/>
        </w:rPr>
        <w:t>(r^2); P=2</w:t>
      </w:r>
      <w:r w:rsidRPr="00E640E4">
        <w:rPr>
          <w:sz w:val="21"/>
          <w:szCs w:val="21"/>
          <w:shd w:val="clear" w:color="auto" w:fill="FFFFFF"/>
        </w:rPr>
        <w:t>∙π∙</w:t>
      </w:r>
      <w:r w:rsidRPr="00E640E4">
        <w:rPr>
          <w:sz w:val="21"/>
          <w:szCs w:val="21"/>
        </w:rPr>
        <w:t xml:space="preserve">r (где r - радиус круга, S - площадь круга, P - периметр круга, </w:t>
      </w:r>
      <w:r w:rsidRPr="00E640E4">
        <w:rPr>
          <w:sz w:val="21"/>
          <w:szCs w:val="21"/>
          <w:shd w:val="clear" w:color="auto" w:fill="FFFFFF"/>
        </w:rPr>
        <w:t>π - математическая константа “пи”, примерно равная 3,14</w:t>
      </w:r>
      <w:r w:rsidRPr="00E640E4">
        <w:rPr>
          <w:sz w:val="21"/>
          <w:szCs w:val="21"/>
        </w:rPr>
        <w:t xml:space="preserve">). d=√(c^2+(a-b)^2); </w:t>
      </w:r>
      <w:proofErr w:type="gramStart"/>
      <w:r w:rsidRPr="00E640E4">
        <w:rPr>
          <w:sz w:val="21"/>
          <w:szCs w:val="21"/>
        </w:rPr>
        <w:t>d=(a-b)/</w:t>
      </w:r>
      <w:proofErr w:type="spellStart"/>
      <w:r w:rsidRPr="00E640E4">
        <w:rPr>
          <w:sz w:val="21"/>
          <w:szCs w:val="21"/>
        </w:rPr>
        <w:t>cos</w:t>
      </w:r>
      <w:proofErr w:type="spellEnd"/>
      <w:r w:rsidRPr="00E640E4">
        <w:rPr>
          <w:sz w:val="21"/>
          <w:szCs w:val="21"/>
        </w:rPr>
        <w:t>(</w:t>
      </w:r>
      <w:r w:rsidRPr="00E640E4">
        <w:rPr>
          <w:rFonts w:ascii="Cambria Math" w:eastAsia="Cambria Math" w:hAnsi="Cambria Math" w:cs="Cambria Math"/>
          <w:sz w:val="21"/>
          <w:szCs w:val="21"/>
        </w:rPr>
        <w:t>𝛼</w:t>
      </w:r>
      <w:r w:rsidRPr="00E640E4">
        <w:rPr>
          <w:sz w:val="21"/>
          <w:szCs w:val="21"/>
        </w:rPr>
        <w:t>)=c/</w:t>
      </w:r>
      <w:proofErr w:type="spellStart"/>
      <w:r w:rsidRPr="00E640E4">
        <w:rPr>
          <w:sz w:val="21"/>
          <w:szCs w:val="21"/>
        </w:rPr>
        <w:t>sin</w:t>
      </w:r>
      <w:proofErr w:type="spellEnd"/>
      <w:r w:rsidRPr="00E640E4">
        <w:rPr>
          <w:sz w:val="21"/>
          <w:szCs w:val="21"/>
        </w:rPr>
        <w:t>(</w:t>
      </w:r>
      <w:r w:rsidRPr="00E640E4">
        <w:rPr>
          <w:rFonts w:ascii="Cambria Math" w:eastAsia="Cambria Math" w:hAnsi="Cambria Math" w:cs="Cambria Math"/>
          <w:sz w:val="21"/>
          <w:szCs w:val="21"/>
        </w:rPr>
        <w:t>𝛼</w:t>
      </w:r>
      <w:r w:rsidRPr="00E640E4">
        <w:rPr>
          <w:sz w:val="21"/>
          <w:szCs w:val="21"/>
        </w:rPr>
        <w:t xml:space="preserve">) (где a - большее основание прямоугольной трапеции, b - меньшее основание прямоугольной трапеции, c - меньшая боковая сторона прямоугольной трапеции, d - большая боковая сторона прямоугольной трапеции, </w:t>
      </w:r>
      <w:r w:rsidRPr="00E640E4">
        <w:rPr>
          <w:rFonts w:ascii="Cambria Math" w:eastAsia="Cambria Math" w:hAnsi="Cambria Math" w:cs="Cambria Math"/>
          <w:sz w:val="21"/>
          <w:szCs w:val="21"/>
        </w:rPr>
        <w:t>𝛼</w:t>
      </w:r>
      <w:r w:rsidRPr="00E640E4">
        <w:rPr>
          <w:sz w:val="21"/>
          <w:szCs w:val="21"/>
        </w:rPr>
        <w:t xml:space="preserve"> - угол между основанием a и боковой стороной d прямоугольной трапеции). b=</w:t>
      </w:r>
      <w:proofErr w:type="spellStart"/>
      <w:r w:rsidRPr="00E640E4">
        <w:rPr>
          <w:sz w:val="21"/>
          <w:szCs w:val="21"/>
        </w:rPr>
        <w:t>c</w:t>
      </w:r>
      <w:r w:rsidRPr="00E640E4">
        <w:rPr>
          <w:sz w:val="21"/>
          <w:szCs w:val="21"/>
          <w:shd w:val="clear" w:color="auto" w:fill="FFFFFF"/>
        </w:rPr>
        <w:t>∙</w:t>
      </w:r>
      <w:r w:rsidRPr="00E640E4">
        <w:rPr>
          <w:sz w:val="21"/>
          <w:szCs w:val="21"/>
        </w:rPr>
        <w:t>cos</w:t>
      </w:r>
      <w:proofErr w:type="spellEnd"/>
      <w:r w:rsidRPr="00E640E4">
        <w:rPr>
          <w:sz w:val="21"/>
          <w:szCs w:val="21"/>
        </w:rPr>
        <w:t>(</w:t>
      </w:r>
      <w:r w:rsidRPr="00E640E4">
        <w:rPr>
          <w:rFonts w:ascii="Cambria Math" w:eastAsia="Cambria Math" w:hAnsi="Cambria Math" w:cs="Cambria Math"/>
          <w:sz w:val="21"/>
          <w:szCs w:val="21"/>
        </w:rPr>
        <w:t>𝛼</w:t>
      </w:r>
      <w:r w:rsidRPr="00E640E4">
        <w:rPr>
          <w:sz w:val="21"/>
          <w:szCs w:val="21"/>
        </w:rPr>
        <w:t>)=</w:t>
      </w:r>
      <w:proofErr w:type="spellStart"/>
      <w:r w:rsidRPr="00E640E4">
        <w:rPr>
          <w:sz w:val="21"/>
          <w:szCs w:val="21"/>
        </w:rPr>
        <w:t>c</w:t>
      </w:r>
      <w:r w:rsidRPr="00E640E4">
        <w:rPr>
          <w:sz w:val="21"/>
          <w:szCs w:val="21"/>
          <w:shd w:val="clear" w:color="auto" w:fill="FFFFFF"/>
        </w:rPr>
        <w:t>∙</w:t>
      </w:r>
      <w:r w:rsidRPr="00E640E4">
        <w:rPr>
          <w:sz w:val="21"/>
          <w:szCs w:val="21"/>
        </w:rPr>
        <w:t>sin</w:t>
      </w:r>
      <w:proofErr w:type="spellEnd"/>
      <w:r w:rsidRPr="00E640E4">
        <w:rPr>
          <w:sz w:val="21"/>
          <w:szCs w:val="21"/>
        </w:rPr>
        <w:t>(</w:t>
      </w:r>
      <w:r w:rsidRPr="00E640E4">
        <w:rPr>
          <w:rFonts w:ascii="Cambria Math" w:eastAsia="Cambria Math" w:hAnsi="Cambria Math" w:cs="Cambria Math"/>
          <w:sz w:val="21"/>
          <w:szCs w:val="21"/>
        </w:rPr>
        <w:t>𝛽</w:t>
      </w:r>
      <w:r w:rsidRPr="00E640E4">
        <w:rPr>
          <w:sz w:val="21"/>
          <w:szCs w:val="21"/>
        </w:rPr>
        <w:t>)=</w:t>
      </w:r>
      <w:proofErr w:type="spellStart"/>
      <w:r w:rsidRPr="00E640E4">
        <w:rPr>
          <w:sz w:val="21"/>
          <w:szCs w:val="21"/>
        </w:rPr>
        <w:t>a</w:t>
      </w:r>
      <w:r w:rsidRPr="00E640E4">
        <w:rPr>
          <w:sz w:val="21"/>
          <w:szCs w:val="21"/>
          <w:shd w:val="clear" w:color="auto" w:fill="FFFFFF"/>
        </w:rPr>
        <w:t>∙tg</w:t>
      </w:r>
      <w:proofErr w:type="spellEnd"/>
      <w:r w:rsidRPr="00E640E4">
        <w:rPr>
          <w:sz w:val="21"/>
          <w:szCs w:val="21"/>
          <w:shd w:val="clear" w:color="auto" w:fill="FFFFFF"/>
        </w:rPr>
        <w:t>(</w:t>
      </w:r>
      <w:r w:rsidRPr="00E640E4">
        <w:rPr>
          <w:rFonts w:ascii="Cambria Math" w:eastAsia="Cambria Math" w:hAnsi="Cambria Math" w:cs="Cambria Math"/>
          <w:sz w:val="21"/>
          <w:szCs w:val="21"/>
          <w:shd w:val="clear" w:color="auto" w:fill="FFFFFF"/>
        </w:rPr>
        <w:t>𝛽</w:t>
      </w:r>
      <w:r w:rsidRPr="00E640E4">
        <w:rPr>
          <w:sz w:val="21"/>
          <w:szCs w:val="21"/>
          <w:shd w:val="clear" w:color="auto" w:fill="FFFFFF"/>
        </w:rPr>
        <w:t>); c=</w:t>
      </w:r>
      <w:r w:rsidRPr="00E640E4">
        <w:rPr>
          <w:sz w:val="21"/>
          <w:szCs w:val="21"/>
        </w:rPr>
        <w:t>√(</w:t>
      </w:r>
      <w:r w:rsidRPr="00E640E4">
        <w:rPr>
          <w:sz w:val="21"/>
          <w:szCs w:val="21"/>
          <w:shd w:val="clear" w:color="auto" w:fill="FFFFFF"/>
        </w:rPr>
        <w:t>a^2+b^2)</w:t>
      </w:r>
      <w:r w:rsidRPr="00E640E4">
        <w:rPr>
          <w:sz w:val="21"/>
          <w:szCs w:val="21"/>
        </w:rPr>
        <w:t xml:space="preserve"> (где c - гипотенуза прямоугольного треугольника;</w:t>
      </w:r>
      <w:proofErr w:type="gramEnd"/>
      <w:r w:rsidRPr="00E640E4">
        <w:rPr>
          <w:sz w:val="21"/>
          <w:szCs w:val="21"/>
        </w:rPr>
        <w:t xml:space="preserve"> </w:t>
      </w:r>
      <w:proofErr w:type="spellStart"/>
      <w:proofErr w:type="gramStart"/>
      <w:r w:rsidRPr="00E640E4">
        <w:rPr>
          <w:sz w:val="21"/>
          <w:szCs w:val="21"/>
        </w:rPr>
        <w:t>a,b</w:t>
      </w:r>
      <w:proofErr w:type="spellEnd"/>
      <w:r w:rsidRPr="00E640E4">
        <w:rPr>
          <w:sz w:val="21"/>
          <w:szCs w:val="21"/>
        </w:rPr>
        <w:t xml:space="preserve"> - катеты прямоугольного треугольника; - угол между катетом b и гипотенузой c прямоугольного треугольника; - угол между катетом a и гипотенузой c прямоугольного треугольника).</w:t>
      </w:r>
      <w:proofErr w:type="gramEnd"/>
      <w:r w:rsidRPr="00E640E4">
        <w:rPr>
          <w:sz w:val="21"/>
          <w:szCs w:val="21"/>
        </w:rPr>
        <w:t xml:space="preserve"> V=</w:t>
      </w:r>
      <w:proofErr w:type="spellStart"/>
      <w:r w:rsidRPr="00E640E4">
        <w:rPr>
          <w:sz w:val="21"/>
          <w:szCs w:val="21"/>
        </w:rPr>
        <w:t>a</w:t>
      </w:r>
      <w:r w:rsidRPr="00E640E4">
        <w:rPr>
          <w:sz w:val="21"/>
          <w:szCs w:val="21"/>
          <w:shd w:val="clear" w:color="auto" w:fill="FFFFFF"/>
        </w:rPr>
        <w:t>∙b∙c</w:t>
      </w:r>
      <w:proofErr w:type="spellEnd"/>
      <w:r w:rsidRPr="00E640E4">
        <w:rPr>
          <w:sz w:val="21"/>
          <w:szCs w:val="21"/>
          <w:shd w:val="clear" w:color="auto" w:fill="FFFFFF"/>
        </w:rPr>
        <w:t xml:space="preserve"> (где </w:t>
      </w:r>
      <w:proofErr w:type="spellStart"/>
      <w:r w:rsidRPr="00E640E4">
        <w:rPr>
          <w:sz w:val="21"/>
          <w:szCs w:val="21"/>
          <w:shd w:val="clear" w:color="auto" w:fill="FFFFFF"/>
        </w:rPr>
        <w:t>a,b,c</w:t>
      </w:r>
      <w:proofErr w:type="spellEnd"/>
      <w:r w:rsidRPr="00E640E4">
        <w:rPr>
          <w:sz w:val="21"/>
          <w:szCs w:val="21"/>
          <w:shd w:val="clear" w:color="auto" w:fill="FFFFFF"/>
        </w:rPr>
        <w:t xml:space="preserve"> - длина, высота, ширина прямоугольного параллелепипеда; V - объем прямоугольного параллелепипеда). </w:t>
      </w:r>
      <w:r w:rsidRPr="00E640E4">
        <w:rPr>
          <w:sz w:val="21"/>
          <w:szCs w:val="21"/>
          <w:lang w:val="en-US"/>
        </w:rPr>
        <w:t>I</w:t>
      </w:r>
      <w:r w:rsidRPr="00E640E4">
        <w:rPr>
          <w:sz w:val="21"/>
          <w:szCs w:val="21"/>
          <w:shd w:val="clear" w:color="auto" w:fill="FFFFFF"/>
        </w:rPr>
        <w:t>=U/R; P=U*I (где I - сила тока; U – напряжение, R – сопротивление, P – электрическая мощность).</w:t>
      </w:r>
    </w:p>
    <w:p w:rsidR="00463965" w:rsidRDefault="00463965">
      <w:bookmarkStart w:id="1" w:name="_GoBack"/>
      <w:bookmarkEnd w:id="1"/>
    </w:p>
    <w:sectPr w:rsidR="004639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992"/>
    <w:rsid w:val="00151992"/>
    <w:rsid w:val="00463965"/>
    <w:rsid w:val="00C07D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D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D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1172</Words>
  <Characters>6685</Characters>
  <Application>Microsoft Office Word</Application>
  <DocSecurity>0</DocSecurity>
  <Lines>55</Lines>
  <Paragraphs>15</Paragraphs>
  <ScaleCrop>false</ScaleCrop>
  <Company/>
  <LinksUpToDate>false</LinksUpToDate>
  <CharactersWithSpaces>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Поляков Олег</dc:creator>
  <cp:keywords/>
  <dc:description/>
  <cp:lastModifiedBy>Поляков Олег</cp:lastModifiedBy>
  <cp:revision>2</cp:revision>
  <dcterms:created xsi:type="dcterms:W3CDTF">2017-01-17T08:13:00Z</dcterms:created>
  <dcterms:modified xsi:type="dcterms:W3CDTF">2017-01-17T08:14:00Z</dcterms:modified>
</cp:coreProperties>
</file>